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F28" w:rsidRDefault="00AC1F28" w:rsidP="00AC1F28">
      <w:pPr>
        <w:widowControl w:val="0"/>
        <w:pBdr>
          <w:top w:val="nil"/>
          <w:left w:val="nil"/>
          <w:bottom w:val="nil"/>
          <w:right w:val="nil"/>
          <w:between w:val="nil"/>
        </w:pBdr>
        <w:spacing w:line="276" w:lineRule="auto"/>
      </w:pPr>
    </w:p>
    <w:p w:rsidR="00AC1F28" w:rsidRDefault="00AC1F28" w:rsidP="00AC1F28">
      <w:pPr>
        <w:widowControl w:val="0"/>
        <w:pBdr>
          <w:top w:val="nil"/>
          <w:left w:val="nil"/>
          <w:bottom w:val="nil"/>
          <w:right w:val="nil"/>
          <w:between w:val="nil"/>
        </w:pBdr>
        <w:spacing w:line="276" w:lineRule="auto"/>
      </w:pPr>
    </w:p>
    <w:p w:rsidR="00AC1F28" w:rsidRDefault="00AC1F28" w:rsidP="00AC1F28">
      <w:pPr>
        <w:jc w:val="center"/>
        <w:rPr>
          <w:b/>
          <w:sz w:val="24"/>
          <w:szCs w:val="24"/>
        </w:rPr>
      </w:pPr>
    </w:p>
    <w:p w:rsidR="00AC1F28" w:rsidRDefault="00AC1F28" w:rsidP="00AC1F28">
      <w:pPr>
        <w:jc w:val="center"/>
        <w:rPr>
          <w:b/>
          <w:color w:val="211F1F"/>
          <w:sz w:val="24"/>
          <w:szCs w:val="24"/>
        </w:rPr>
      </w:pPr>
    </w:p>
    <w:p w:rsidR="00AC1F28" w:rsidRDefault="00AC1F28" w:rsidP="00AC1F28">
      <w:pPr>
        <w:keepNext/>
        <w:keepLines/>
        <w:pBdr>
          <w:top w:val="nil"/>
          <w:left w:val="nil"/>
          <w:bottom w:val="nil"/>
          <w:right w:val="nil"/>
          <w:between w:val="nil"/>
        </w:pBdr>
        <w:spacing w:before="480" w:after="120"/>
        <w:jc w:val="center"/>
        <w:rPr>
          <w:b/>
          <w:i/>
          <w:color w:val="211F1F"/>
          <w:sz w:val="24"/>
          <w:szCs w:val="24"/>
        </w:rPr>
      </w:pPr>
    </w:p>
    <w:p w:rsidR="00AC1F28" w:rsidRDefault="00AC1F28" w:rsidP="00AC1F28">
      <w:pPr>
        <w:keepNext/>
        <w:keepLines/>
        <w:pBdr>
          <w:top w:val="nil"/>
          <w:left w:val="nil"/>
          <w:bottom w:val="nil"/>
          <w:right w:val="nil"/>
          <w:between w:val="nil"/>
        </w:pBdr>
        <w:jc w:val="center"/>
        <w:rPr>
          <w:b/>
          <w:color w:val="211F1F"/>
          <w:sz w:val="60"/>
          <w:szCs w:val="60"/>
        </w:rPr>
      </w:pPr>
    </w:p>
    <w:p w:rsidR="00AC1F28" w:rsidRDefault="00AC1F28" w:rsidP="00AC1F28">
      <w:pPr>
        <w:keepNext/>
        <w:keepLines/>
        <w:pBdr>
          <w:top w:val="nil"/>
          <w:left w:val="nil"/>
          <w:bottom w:val="nil"/>
          <w:right w:val="nil"/>
          <w:between w:val="nil"/>
        </w:pBdr>
        <w:jc w:val="center"/>
        <w:rPr>
          <w:b/>
          <w:color w:val="211F1F"/>
          <w:sz w:val="60"/>
          <w:szCs w:val="60"/>
        </w:rPr>
      </w:pPr>
      <w:r>
        <w:rPr>
          <w:b/>
          <w:color w:val="211F1F"/>
          <w:sz w:val="60"/>
          <w:szCs w:val="60"/>
        </w:rPr>
        <w:t xml:space="preserve">Plano de Mobilidade Urbana </w:t>
      </w:r>
    </w:p>
    <w:p w:rsidR="00AC1F28" w:rsidRDefault="00AC1F28" w:rsidP="00AC1F28">
      <w:pPr>
        <w:keepNext/>
        <w:keepLines/>
        <w:pBdr>
          <w:top w:val="nil"/>
          <w:left w:val="nil"/>
          <w:bottom w:val="nil"/>
          <w:right w:val="nil"/>
          <w:between w:val="nil"/>
        </w:pBdr>
        <w:jc w:val="center"/>
        <w:rPr>
          <w:b/>
          <w:color w:val="211F1F"/>
          <w:sz w:val="60"/>
          <w:szCs w:val="60"/>
        </w:rPr>
      </w:pPr>
      <w:r>
        <w:rPr>
          <w:b/>
          <w:color w:val="211F1F"/>
          <w:sz w:val="60"/>
          <w:szCs w:val="60"/>
        </w:rPr>
        <w:t>de Leoberto Leal</w:t>
      </w:r>
    </w:p>
    <w:p w:rsidR="00F50F25" w:rsidRDefault="00F50F25" w:rsidP="00AC1F28">
      <w:pPr>
        <w:keepNext/>
        <w:keepLines/>
        <w:pBdr>
          <w:top w:val="nil"/>
          <w:left w:val="nil"/>
          <w:bottom w:val="nil"/>
          <w:right w:val="nil"/>
          <w:between w:val="nil"/>
        </w:pBdr>
        <w:jc w:val="center"/>
        <w:rPr>
          <w:b/>
          <w:color w:val="000000"/>
          <w:sz w:val="60"/>
          <w:szCs w:val="60"/>
        </w:rPr>
      </w:pPr>
    </w:p>
    <w:p w:rsidR="00F50F25" w:rsidRDefault="001F00D5" w:rsidP="00AC1F28">
      <w:bookmarkStart w:id="0" w:name="_GoBack"/>
      <w:r>
        <w:rPr>
          <w:noProof/>
        </w:rPr>
        <w:drawing>
          <wp:inline distT="0" distB="0" distL="0" distR="0">
            <wp:extent cx="5280660" cy="3520440"/>
            <wp:effectExtent l="19050" t="0" r="0" b="0"/>
            <wp:docPr id="24" name="Imagem 3" descr="C:\Users\US\Downloads\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US\Downloads\IMG_5583.JPG"/>
                    <pic:cNvPicPr>
                      <a:picLocks noChangeAspect="1" noChangeArrowheads="1"/>
                    </pic:cNvPicPr>
                  </pic:nvPicPr>
                  <pic:blipFill>
                    <a:blip r:embed="rId7"/>
                    <a:srcRect/>
                    <a:stretch>
                      <a:fillRect/>
                    </a:stretch>
                  </pic:blipFill>
                  <pic:spPr bwMode="auto">
                    <a:xfrm>
                      <a:off x="0" y="0"/>
                      <a:ext cx="5280660" cy="3520440"/>
                    </a:xfrm>
                    <a:prstGeom prst="rect">
                      <a:avLst/>
                    </a:prstGeom>
                    <a:noFill/>
                    <a:ln w="9525">
                      <a:noFill/>
                      <a:miter lim="800000"/>
                      <a:headEnd/>
                      <a:tailEnd/>
                    </a:ln>
                  </pic:spPr>
                </pic:pic>
              </a:graphicData>
            </a:graphic>
          </wp:inline>
        </w:drawing>
      </w:r>
      <w:bookmarkEnd w:id="0"/>
      <w:r w:rsidR="00AC1F28">
        <w:br w:type="page"/>
      </w:r>
    </w:p>
    <w:p w:rsidR="00AC1F28" w:rsidRDefault="001F00D5" w:rsidP="00AC1F28">
      <w:pPr>
        <w:ind w:right="1111"/>
        <w:jc w:val="center"/>
        <w:rPr>
          <w:b/>
          <w:sz w:val="24"/>
          <w:szCs w:val="24"/>
        </w:rPr>
      </w:pPr>
      <w:r>
        <w:rPr>
          <w:b/>
          <w:noProof/>
          <w:sz w:val="24"/>
          <w:szCs w:val="24"/>
        </w:rPr>
        <w:drawing>
          <wp:inline distT="0" distB="0" distL="0" distR="0">
            <wp:extent cx="1158240" cy="1028700"/>
            <wp:effectExtent l="19050" t="0" r="381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1158240" cy="1028700"/>
                    </a:xfrm>
                    <a:prstGeom prst="rect">
                      <a:avLst/>
                    </a:prstGeom>
                    <a:noFill/>
                    <a:ln w="9525">
                      <a:noFill/>
                      <a:miter lim="800000"/>
                      <a:headEnd/>
                      <a:tailEnd/>
                    </a:ln>
                  </pic:spPr>
                </pic:pic>
              </a:graphicData>
            </a:graphic>
          </wp:inline>
        </w:drawing>
      </w:r>
    </w:p>
    <w:p w:rsidR="00AC1F28" w:rsidRDefault="00AC1F28" w:rsidP="00AC1F28">
      <w:pPr>
        <w:ind w:right="1111"/>
        <w:jc w:val="center"/>
        <w:rPr>
          <w:b/>
          <w:sz w:val="24"/>
          <w:szCs w:val="24"/>
        </w:rPr>
      </w:pPr>
    </w:p>
    <w:p w:rsidR="00A037E4" w:rsidRPr="00A037E4" w:rsidRDefault="00A037E4" w:rsidP="00A037E4">
      <w:pPr>
        <w:pStyle w:val="Heading2"/>
        <w:spacing w:before="92"/>
        <w:ind w:left="0" w:right="-1"/>
        <w:jc w:val="center"/>
        <w:rPr>
          <w:rFonts w:ascii="Times New Roman" w:hAnsi="Times New Roman" w:cs="Times New Roman"/>
        </w:rPr>
      </w:pPr>
      <w:r w:rsidRPr="00A037E4">
        <w:rPr>
          <w:rFonts w:ascii="Times New Roman" w:hAnsi="Times New Roman" w:cs="Times New Roman"/>
        </w:rPr>
        <w:t>PREFEITURA</w:t>
      </w:r>
      <w:r w:rsidRPr="00A037E4">
        <w:rPr>
          <w:rFonts w:ascii="Times New Roman" w:hAnsi="Times New Roman" w:cs="Times New Roman"/>
          <w:spacing w:val="-3"/>
        </w:rPr>
        <w:t xml:space="preserve"> </w:t>
      </w:r>
      <w:r w:rsidRPr="00A037E4">
        <w:rPr>
          <w:rFonts w:ascii="Times New Roman" w:hAnsi="Times New Roman" w:cs="Times New Roman"/>
        </w:rPr>
        <w:t>MUNICIPAL DE LEOBERTO LEAL</w:t>
      </w:r>
    </w:p>
    <w:p w:rsidR="00A037E4" w:rsidRPr="00A037E4" w:rsidRDefault="00A037E4" w:rsidP="00A037E4">
      <w:pPr>
        <w:ind w:right="140"/>
        <w:jc w:val="center"/>
        <w:rPr>
          <w:b/>
          <w:sz w:val="24"/>
          <w:szCs w:val="24"/>
        </w:rPr>
      </w:pPr>
    </w:p>
    <w:p w:rsidR="00AC1F28" w:rsidRPr="00A037E4" w:rsidRDefault="00AC1F28" w:rsidP="00A037E4">
      <w:pPr>
        <w:ind w:right="140"/>
        <w:jc w:val="center"/>
        <w:rPr>
          <w:b/>
          <w:sz w:val="24"/>
          <w:szCs w:val="24"/>
        </w:rPr>
      </w:pPr>
    </w:p>
    <w:p w:rsidR="00AC1F28" w:rsidRPr="00A037E4" w:rsidRDefault="00AC1F28" w:rsidP="00A037E4">
      <w:pPr>
        <w:spacing w:before="92"/>
        <w:ind w:right="140"/>
        <w:jc w:val="center"/>
        <w:rPr>
          <w:b/>
          <w:sz w:val="24"/>
          <w:szCs w:val="24"/>
        </w:rPr>
      </w:pPr>
      <w:r w:rsidRPr="00A037E4">
        <w:rPr>
          <w:b/>
          <w:sz w:val="24"/>
          <w:szCs w:val="24"/>
        </w:rPr>
        <w:t>Vitor Norberto Alves</w:t>
      </w:r>
    </w:p>
    <w:p w:rsidR="00AC1F28" w:rsidRPr="00A037E4" w:rsidRDefault="00AC1F28" w:rsidP="00A037E4">
      <w:pPr>
        <w:spacing w:before="92"/>
        <w:ind w:right="140"/>
        <w:jc w:val="center"/>
        <w:rPr>
          <w:sz w:val="24"/>
          <w:szCs w:val="24"/>
        </w:rPr>
      </w:pPr>
      <w:r w:rsidRPr="00A037E4">
        <w:rPr>
          <w:sz w:val="24"/>
          <w:szCs w:val="24"/>
        </w:rPr>
        <w:t>Prefeito Municipal</w:t>
      </w:r>
    </w:p>
    <w:p w:rsidR="00AC1F28" w:rsidRPr="00A037E4" w:rsidRDefault="00AC1F28" w:rsidP="00A037E4">
      <w:pPr>
        <w:spacing w:before="92"/>
        <w:ind w:right="140"/>
        <w:jc w:val="center"/>
        <w:rPr>
          <w:sz w:val="24"/>
          <w:szCs w:val="24"/>
        </w:rPr>
      </w:pPr>
    </w:p>
    <w:p w:rsidR="00AC1F28" w:rsidRPr="00A037E4" w:rsidRDefault="00AC1F28" w:rsidP="00A037E4">
      <w:pPr>
        <w:spacing w:before="92"/>
        <w:ind w:right="140"/>
        <w:jc w:val="center"/>
        <w:rPr>
          <w:b/>
          <w:sz w:val="24"/>
          <w:szCs w:val="24"/>
        </w:rPr>
      </w:pPr>
      <w:r w:rsidRPr="00A037E4">
        <w:rPr>
          <w:b/>
          <w:sz w:val="24"/>
          <w:szCs w:val="24"/>
        </w:rPr>
        <w:t>Arno Haschel</w:t>
      </w:r>
      <w:r w:rsidR="00EB0E65" w:rsidRPr="00A037E4">
        <w:rPr>
          <w:b/>
          <w:sz w:val="24"/>
          <w:szCs w:val="24"/>
        </w:rPr>
        <w:t xml:space="preserve"> </w:t>
      </w:r>
      <w:r w:rsidRPr="00A037E4">
        <w:rPr>
          <w:b/>
          <w:sz w:val="24"/>
          <w:szCs w:val="24"/>
        </w:rPr>
        <w:t>Lohn</w:t>
      </w:r>
    </w:p>
    <w:p w:rsidR="00AC1F28" w:rsidRPr="00A037E4" w:rsidRDefault="00AC1F28" w:rsidP="00A037E4">
      <w:pPr>
        <w:spacing w:before="92"/>
        <w:ind w:right="140"/>
        <w:jc w:val="center"/>
        <w:rPr>
          <w:b/>
          <w:sz w:val="24"/>
          <w:szCs w:val="24"/>
        </w:rPr>
      </w:pPr>
      <w:r w:rsidRPr="00A037E4">
        <w:rPr>
          <w:sz w:val="24"/>
          <w:szCs w:val="24"/>
        </w:rPr>
        <w:t>Vice-prefeito Municipal</w:t>
      </w:r>
    </w:p>
    <w:p w:rsidR="00AC1F28" w:rsidRPr="00A037E4" w:rsidRDefault="00AC1F28" w:rsidP="00A037E4">
      <w:pPr>
        <w:spacing w:before="92"/>
        <w:ind w:right="140"/>
        <w:jc w:val="center"/>
        <w:rPr>
          <w:b/>
          <w:sz w:val="24"/>
          <w:szCs w:val="24"/>
        </w:rPr>
      </w:pPr>
    </w:p>
    <w:p w:rsidR="00AC1F28" w:rsidRPr="00A037E4" w:rsidRDefault="00AC1F28" w:rsidP="00A037E4">
      <w:pPr>
        <w:spacing w:before="92"/>
        <w:ind w:right="140"/>
        <w:jc w:val="center"/>
        <w:rPr>
          <w:b/>
          <w:sz w:val="24"/>
          <w:szCs w:val="24"/>
        </w:rPr>
      </w:pPr>
      <w:r w:rsidRPr="00A037E4">
        <w:rPr>
          <w:b/>
          <w:sz w:val="24"/>
          <w:szCs w:val="24"/>
        </w:rPr>
        <w:t>Jaqueline Rosália Guchert Hoffmann</w:t>
      </w:r>
    </w:p>
    <w:p w:rsidR="00AC1F28" w:rsidRPr="00A037E4" w:rsidRDefault="00AC1F28" w:rsidP="00A037E4">
      <w:pPr>
        <w:spacing w:before="92"/>
        <w:ind w:right="140"/>
        <w:jc w:val="center"/>
        <w:rPr>
          <w:sz w:val="24"/>
          <w:szCs w:val="24"/>
        </w:rPr>
      </w:pPr>
      <w:r w:rsidRPr="00A037E4">
        <w:rPr>
          <w:sz w:val="24"/>
          <w:szCs w:val="24"/>
        </w:rPr>
        <w:t>Secretária Municipal de Administração, Contabilidade e Finanças</w:t>
      </w:r>
    </w:p>
    <w:p w:rsidR="00A037E4" w:rsidRPr="00A037E4" w:rsidRDefault="00A037E4" w:rsidP="00A037E4">
      <w:pPr>
        <w:spacing w:before="92"/>
        <w:ind w:right="140"/>
        <w:jc w:val="center"/>
        <w:rPr>
          <w:sz w:val="24"/>
          <w:szCs w:val="24"/>
        </w:rPr>
      </w:pPr>
    </w:p>
    <w:p w:rsidR="00A037E4" w:rsidRPr="00A037E4" w:rsidRDefault="00A037E4" w:rsidP="00A037E4">
      <w:pPr>
        <w:ind w:right="140"/>
        <w:jc w:val="center"/>
        <w:rPr>
          <w:b/>
          <w:sz w:val="24"/>
          <w:szCs w:val="24"/>
        </w:rPr>
      </w:pPr>
    </w:p>
    <w:p w:rsidR="00A037E4" w:rsidRPr="00A037E4" w:rsidRDefault="00A037E4" w:rsidP="00A037E4">
      <w:pPr>
        <w:ind w:right="140"/>
        <w:jc w:val="center"/>
        <w:rPr>
          <w:b/>
          <w:sz w:val="24"/>
          <w:szCs w:val="24"/>
        </w:rPr>
      </w:pPr>
      <w:r w:rsidRPr="00A037E4">
        <w:rPr>
          <w:b/>
          <w:sz w:val="24"/>
          <w:szCs w:val="24"/>
        </w:rPr>
        <w:t>EQUIPE TÉCNICA</w:t>
      </w:r>
    </w:p>
    <w:p w:rsidR="00A037E4" w:rsidRPr="00A037E4" w:rsidRDefault="00A037E4" w:rsidP="00A037E4">
      <w:pPr>
        <w:spacing w:before="92"/>
        <w:ind w:right="140"/>
        <w:jc w:val="center"/>
        <w:rPr>
          <w:sz w:val="24"/>
          <w:szCs w:val="24"/>
        </w:rPr>
      </w:pPr>
    </w:p>
    <w:p w:rsidR="00AC1F28" w:rsidRPr="00A037E4" w:rsidRDefault="00AC1F28" w:rsidP="00A037E4">
      <w:pPr>
        <w:spacing w:before="92"/>
        <w:ind w:right="140"/>
        <w:jc w:val="center"/>
        <w:rPr>
          <w:b/>
          <w:sz w:val="24"/>
          <w:szCs w:val="24"/>
        </w:rPr>
      </w:pPr>
      <w:r w:rsidRPr="00A037E4">
        <w:rPr>
          <w:b/>
          <w:sz w:val="24"/>
          <w:szCs w:val="24"/>
        </w:rPr>
        <w:t>Carlito Vicente de Lins</w:t>
      </w:r>
    </w:p>
    <w:p w:rsidR="00AC1F28" w:rsidRPr="00A037E4" w:rsidRDefault="00AC1F28" w:rsidP="00A037E4">
      <w:pPr>
        <w:spacing w:before="92"/>
        <w:ind w:right="140"/>
        <w:jc w:val="center"/>
        <w:rPr>
          <w:sz w:val="24"/>
          <w:szCs w:val="24"/>
        </w:rPr>
      </w:pPr>
      <w:r w:rsidRPr="00A037E4">
        <w:rPr>
          <w:sz w:val="24"/>
          <w:szCs w:val="24"/>
        </w:rPr>
        <w:t>Fiscal de Obras, Tributos e Postura</w:t>
      </w:r>
    </w:p>
    <w:p w:rsidR="00AC1F28" w:rsidRPr="00A037E4" w:rsidRDefault="00AC1F28" w:rsidP="00A037E4">
      <w:pPr>
        <w:spacing w:before="92"/>
        <w:ind w:right="140"/>
        <w:jc w:val="center"/>
        <w:rPr>
          <w:sz w:val="24"/>
          <w:szCs w:val="24"/>
        </w:rPr>
      </w:pPr>
    </w:p>
    <w:p w:rsidR="00AC1F28" w:rsidRPr="00A037E4" w:rsidRDefault="00AC1F28" w:rsidP="00A037E4">
      <w:pPr>
        <w:spacing w:before="92"/>
        <w:ind w:right="140"/>
        <w:jc w:val="center"/>
        <w:rPr>
          <w:b/>
          <w:sz w:val="24"/>
          <w:szCs w:val="24"/>
        </w:rPr>
      </w:pPr>
      <w:r w:rsidRPr="00A037E4">
        <w:rPr>
          <w:b/>
          <w:sz w:val="24"/>
          <w:szCs w:val="24"/>
        </w:rPr>
        <w:t>Silvia Carmem Gonçalves Rubick</w:t>
      </w:r>
    </w:p>
    <w:p w:rsidR="00AC1F28" w:rsidRPr="00A037E4" w:rsidRDefault="00AC1F28" w:rsidP="00A037E4">
      <w:pPr>
        <w:spacing w:before="92"/>
        <w:ind w:right="140"/>
        <w:jc w:val="center"/>
        <w:rPr>
          <w:sz w:val="24"/>
          <w:szCs w:val="24"/>
        </w:rPr>
      </w:pPr>
      <w:r w:rsidRPr="00A037E4">
        <w:rPr>
          <w:sz w:val="24"/>
          <w:szCs w:val="24"/>
        </w:rPr>
        <w:t>Assistente Administrativo – Setor de Tributos</w:t>
      </w:r>
    </w:p>
    <w:p w:rsidR="00AC1F28" w:rsidRPr="00A037E4" w:rsidRDefault="00AC1F28" w:rsidP="00A037E4">
      <w:pPr>
        <w:spacing w:before="92"/>
        <w:ind w:right="140"/>
        <w:jc w:val="center"/>
        <w:rPr>
          <w:sz w:val="24"/>
          <w:szCs w:val="24"/>
        </w:rPr>
      </w:pPr>
    </w:p>
    <w:p w:rsidR="00AC1F28" w:rsidRPr="00A037E4" w:rsidRDefault="00AC1F28" w:rsidP="00A037E4">
      <w:pPr>
        <w:spacing w:before="92"/>
        <w:ind w:right="140"/>
        <w:jc w:val="center"/>
        <w:rPr>
          <w:b/>
          <w:sz w:val="24"/>
          <w:szCs w:val="24"/>
        </w:rPr>
      </w:pPr>
      <w:r w:rsidRPr="00A037E4">
        <w:rPr>
          <w:b/>
          <w:sz w:val="24"/>
          <w:szCs w:val="24"/>
        </w:rPr>
        <w:t>Giordano Bruno Heerdt</w:t>
      </w:r>
    </w:p>
    <w:p w:rsidR="00AC1F28" w:rsidRPr="00A037E4" w:rsidRDefault="00AC1F28" w:rsidP="00A037E4">
      <w:pPr>
        <w:spacing w:before="92"/>
        <w:ind w:right="140"/>
        <w:jc w:val="center"/>
        <w:rPr>
          <w:sz w:val="24"/>
          <w:szCs w:val="24"/>
        </w:rPr>
      </w:pPr>
      <w:r w:rsidRPr="00A037E4">
        <w:rPr>
          <w:sz w:val="24"/>
          <w:szCs w:val="24"/>
        </w:rPr>
        <w:t>Engenheiro Civil</w:t>
      </w:r>
    </w:p>
    <w:p w:rsidR="00AC1F28" w:rsidRDefault="00AC1F28" w:rsidP="00A037E4">
      <w:pPr>
        <w:spacing w:before="92"/>
        <w:ind w:right="140"/>
        <w:jc w:val="center"/>
        <w:rPr>
          <w:sz w:val="24"/>
          <w:szCs w:val="24"/>
        </w:rPr>
      </w:pPr>
    </w:p>
    <w:p w:rsidR="00A037E4" w:rsidRPr="00A037E4" w:rsidRDefault="00A037E4" w:rsidP="00A037E4">
      <w:pPr>
        <w:spacing w:before="92"/>
        <w:ind w:right="140"/>
        <w:jc w:val="center"/>
        <w:rPr>
          <w:sz w:val="24"/>
          <w:szCs w:val="24"/>
        </w:rPr>
      </w:pPr>
    </w:p>
    <w:p w:rsidR="00AC1F28" w:rsidRPr="00A037E4" w:rsidRDefault="00AC1F28" w:rsidP="00A037E4">
      <w:pPr>
        <w:ind w:right="140"/>
        <w:jc w:val="center"/>
        <w:rPr>
          <w:b/>
          <w:sz w:val="24"/>
          <w:szCs w:val="24"/>
        </w:rPr>
      </w:pPr>
      <w:r w:rsidRPr="00A037E4">
        <w:rPr>
          <w:b/>
          <w:sz w:val="24"/>
          <w:szCs w:val="24"/>
        </w:rPr>
        <w:t>APOIO TÉCNICO</w:t>
      </w:r>
    </w:p>
    <w:p w:rsidR="00AC1F28" w:rsidRPr="00C42EB8" w:rsidRDefault="00AC1F28" w:rsidP="00A037E4">
      <w:pPr>
        <w:spacing w:before="92"/>
        <w:ind w:right="140"/>
        <w:jc w:val="center"/>
        <w:rPr>
          <w:b/>
          <w:sz w:val="2"/>
          <w:szCs w:val="24"/>
        </w:rPr>
      </w:pPr>
    </w:p>
    <w:p w:rsidR="00AC1F28" w:rsidRPr="00A037E4" w:rsidRDefault="00AC1F28" w:rsidP="00A037E4">
      <w:pPr>
        <w:spacing w:before="92"/>
        <w:ind w:right="140"/>
        <w:jc w:val="center"/>
        <w:rPr>
          <w:b/>
          <w:sz w:val="24"/>
          <w:szCs w:val="24"/>
        </w:rPr>
      </w:pPr>
      <w:r w:rsidRPr="00A037E4">
        <w:rPr>
          <w:b/>
          <w:sz w:val="24"/>
          <w:szCs w:val="24"/>
        </w:rPr>
        <w:t>Daniela Otto</w:t>
      </w:r>
    </w:p>
    <w:p w:rsidR="00AC1F28" w:rsidRPr="00A037E4" w:rsidRDefault="00AC1F28" w:rsidP="00A037E4">
      <w:pPr>
        <w:spacing w:before="92"/>
        <w:ind w:right="140"/>
        <w:jc w:val="center"/>
        <w:rPr>
          <w:sz w:val="24"/>
          <w:szCs w:val="24"/>
        </w:rPr>
      </w:pPr>
      <w:r w:rsidRPr="00A037E4">
        <w:rPr>
          <w:sz w:val="24"/>
          <w:szCs w:val="24"/>
        </w:rPr>
        <w:t>Arquiteta e Urbanista – GRANFPOLIS</w:t>
      </w:r>
    </w:p>
    <w:p w:rsidR="00AC1F28" w:rsidRPr="00A037E4" w:rsidRDefault="00AC1F28" w:rsidP="00A037E4">
      <w:pPr>
        <w:spacing w:before="92"/>
        <w:ind w:right="140"/>
        <w:jc w:val="center"/>
        <w:rPr>
          <w:sz w:val="24"/>
          <w:szCs w:val="24"/>
        </w:rPr>
      </w:pPr>
    </w:p>
    <w:p w:rsidR="00AC1F28" w:rsidRPr="00A037E4" w:rsidRDefault="00AC1F28" w:rsidP="00A037E4">
      <w:pPr>
        <w:spacing w:before="92"/>
        <w:ind w:right="140"/>
        <w:jc w:val="center"/>
        <w:rPr>
          <w:b/>
          <w:sz w:val="24"/>
          <w:szCs w:val="24"/>
        </w:rPr>
      </w:pPr>
      <w:r w:rsidRPr="00A037E4">
        <w:rPr>
          <w:b/>
          <w:sz w:val="24"/>
          <w:szCs w:val="24"/>
        </w:rPr>
        <w:t>Luana Schmidt Montero</w:t>
      </w:r>
    </w:p>
    <w:p w:rsidR="00AC1F28" w:rsidRPr="00A037E4" w:rsidRDefault="00AC1F28" w:rsidP="00A037E4">
      <w:pPr>
        <w:spacing w:before="92"/>
        <w:ind w:right="140"/>
        <w:jc w:val="center"/>
        <w:rPr>
          <w:sz w:val="24"/>
          <w:szCs w:val="24"/>
        </w:rPr>
      </w:pPr>
      <w:r w:rsidRPr="00A037E4">
        <w:rPr>
          <w:sz w:val="24"/>
          <w:szCs w:val="24"/>
        </w:rPr>
        <w:t>Arquiteta e Urbanista - SUDERF</w:t>
      </w:r>
    </w:p>
    <w:p w:rsidR="00AC1F28" w:rsidRDefault="00AC1F28" w:rsidP="00AC1F28">
      <w:pPr>
        <w:jc w:val="center"/>
        <w:rPr>
          <w:b/>
          <w:sz w:val="24"/>
          <w:szCs w:val="24"/>
        </w:rPr>
      </w:pPr>
    </w:p>
    <w:p w:rsidR="00AC1F28" w:rsidRDefault="00AC1F28" w:rsidP="00AC1F28">
      <w:pPr>
        <w:shd w:val="clear" w:color="auto" w:fill="D9D9D9"/>
        <w:spacing w:after="160" w:line="259" w:lineRule="auto"/>
        <w:jc w:val="center"/>
        <w:rPr>
          <w:b/>
          <w:sz w:val="24"/>
          <w:szCs w:val="24"/>
        </w:rPr>
      </w:pPr>
      <w:r>
        <w:rPr>
          <w:b/>
          <w:sz w:val="24"/>
          <w:szCs w:val="24"/>
        </w:rPr>
        <w:t>PLANO DE MOBILIDADE</w:t>
      </w:r>
    </w:p>
    <w:p w:rsidR="00AC1F28" w:rsidRDefault="00AC1F28" w:rsidP="00AC1F28">
      <w:pPr>
        <w:spacing w:line="360" w:lineRule="auto"/>
        <w:jc w:val="both"/>
        <w:rPr>
          <w:sz w:val="24"/>
          <w:szCs w:val="24"/>
        </w:rPr>
      </w:pPr>
    </w:p>
    <w:p w:rsidR="00AC1F28" w:rsidRDefault="00AC1F28" w:rsidP="00AC1F28">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APRESENTAÇÃO</w:t>
      </w:r>
    </w:p>
    <w:p w:rsidR="00AC1F28" w:rsidRDefault="00AC1F28" w:rsidP="00AC1F28">
      <w:pPr>
        <w:spacing w:line="360" w:lineRule="auto"/>
        <w:ind w:firstLine="720"/>
        <w:jc w:val="both"/>
        <w:rPr>
          <w:sz w:val="24"/>
          <w:szCs w:val="24"/>
        </w:rPr>
      </w:pPr>
    </w:p>
    <w:p w:rsidR="00AC1F28" w:rsidRDefault="00AC1F28" w:rsidP="00AC1F28">
      <w:pPr>
        <w:spacing w:line="360" w:lineRule="auto"/>
        <w:ind w:firstLine="851"/>
        <w:jc w:val="both"/>
        <w:rPr>
          <w:sz w:val="24"/>
          <w:szCs w:val="24"/>
        </w:rPr>
      </w:pPr>
      <w:r>
        <w:rPr>
          <w:sz w:val="24"/>
          <w:szCs w:val="24"/>
        </w:rPr>
        <w:t>O Plano de Mobilidade Urbana do Município de Leoberto Leal, de acordo com o disposto no artigo 24 da</w:t>
      </w:r>
      <w:r w:rsidR="00EB0E65">
        <w:rPr>
          <w:sz w:val="24"/>
          <w:szCs w:val="24"/>
        </w:rPr>
        <w:t xml:space="preserve"> </w:t>
      </w:r>
      <w:r>
        <w:rPr>
          <w:sz w:val="24"/>
          <w:szCs w:val="24"/>
        </w:rPr>
        <w:t>Política Nacional de Mobilidade Urbana</w:t>
      </w:r>
      <w:r w:rsidR="00EB0E65">
        <w:rPr>
          <w:sz w:val="24"/>
          <w:szCs w:val="24"/>
        </w:rPr>
        <w:t xml:space="preserve"> - Lei n. 12.587 de 03 de janeiro de 2012</w:t>
      </w:r>
      <w:r>
        <w:rPr>
          <w:sz w:val="24"/>
          <w:szCs w:val="24"/>
        </w:rPr>
        <w:t>, em conformidade com o Plano Diretor Participativo – Lei 615 de 31 de dezembro de 2008 e as Leis Municipais nº 24</w:t>
      </w:r>
      <w:r w:rsidR="00EB0E65">
        <w:rPr>
          <w:sz w:val="24"/>
          <w:szCs w:val="24"/>
        </w:rPr>
        <w:t xml:space="preserve">, de 01 de julho de </w:t>
      </w:r>
      <w:r>
        <w:rPr>
          <w:sz w:val="24"/>
          <w:szCs w:val="24"/>
        </w:rPr>
        <w:t>1967 – Código de Posturas e Lei nº 26</w:t>
      </w:r>
      <w:r w:rsidR="00EB0E65">
        <w:rPr>
          <w:sz w:val="24"/>
          <w:szCs w:val="24"/>
        </w:rPr>
        <w:t>, de</w:t>
      </w:r>
      <w:r w:rsidR="008976BA">
        <w:rPr>
          <w:sz w:val="24"/>
          <w:szCs w:val="24"/>
        </w:rPr>
        <w:t xml:space="preserve"> 30 de dezembro de </w:t>
      </w:r>
      <w:r>
        <w:rPr>
          <w:sz w:val="24"/>
          <w:szCs w:val="24"/>
        </w:rPr>
        <w:t xml:space="preserve">1977 – Código Tributário Municipal. </w:t>
      </w:r>
    </w:p>
    <w:p w:rsidR="00AC1F28" w:rsidRDefault="00AC1F28" w:rsidP="00AC1F28">
      <w:pPr>
        <w:spacing w:line="360" w:lineRule="auto"/>
        <w:ind w:firstLine="851"/>
        <w:jc w:val="both"/>
        <w:rPr>
          <w:sz w:val="24"/>
          <w:szCs w:val="24"/>
        </w:rPr>
      </w:pPr>
      <w:r>
        <w:rPr>
          <w:sz w:val="24"/>
          <w:szCs w:val="24"/>
        </w:rPr>
        <w:t>A elaboração do Plano foi iniciada em novembro de 2022 com base na metodologia do Programa de Apoio à Elaboração de Planos de Mobilidade Urbana, da Secretaria Nacional de Mobilidade e Serviços Urbanos do Ministério do Desenvolvimento Regional (2ª edição, 2019) em parceria com a Associação dos Municípios da Região da Grande Florianópolis – GRANFPOLIS e Superintendência de Desenvolvimento da Região da Grande Florianópolis – SUDERF.</w:t>
      </w:r>
    </w:p>
    <w:p w:rsidR="00AC1F28" w:rsidRDefault="00AC1F28" w:rsidP="00AC1F28">
      <w:pPr>
        <w:spacing w:line="360" w:lineRule="auto"/>
        <w:ind w:firstLine="851"/>
        <w:jc w:val="both"/>
        <w:rPr>
          <w:sz w:val="24"/>
          <w:szCs w:val="24"/>
        </w:rPr>
      </w:pPr>
      <w:r>
        <w:rPr>
          <w:sz w:val="24"/>
          <w:szCs w:val="24"/>
        </w:rPr>
        <w:t>O processo de elaboração do Plano de Mobilidade foi coordenado pelos servidores do Setor de Tributos e a participação popular se deu por meio de reuniões, aplicação de questionário e realização de oficina técnica.</w:t>
      </w:r>
    </w:p>
    <w:p w:rsidR="00AC1F28" w:rsidRDefault="00AC1F28" w:rsidP="00AC1F28">
      <w:pPr>
        <w:spacing w:line="360" w:lineRule="auto"/>
        <w:jc w:val="both"/>
        <w:rPr>
          <w:sz w:val="24"/>
          <w:szCs w:val="24"/>
        </w:rPr>
      </w:pPr>
    </w:p>
    <w:p w:rsidR="00AC1F28" w:rsidRDefault="00AC1F28" w:rsidP="00C42EB8">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 xml:space="preserve">HISTÓRICO DA CIDADE </w:t>
      </w:r>
    </w:p>
    <w:p w:rsidR="00AC1F28" w:rsidRDefault="00AC1F28" w:rsidP="00C42EB8">
      <w:pPr>
        <w:spacing w:line="360" w:lineRule="auto"/>
        <w:ind w:firstLine="360"/>
        <w:jc w:val="both"/>
        <w:rPr>
          <w:color w:val="FF0000"/>
          <w:sz w:val="24"/>
          <w:szCs w:val="24"/>
        </w:rPr>
      </w:pPr>
    </w:p>
    <w:p w:rsidR="00AC1F28" w:rsidRDefault="00AC1F28" w:rsidP="00C42EB8">
      <w:pPr>
        <w:pBdr>
          <w:top w:val="nil"/>
          <w:left w:val="nil"/>
          <w:bottom w:val="nil"/>
          <w:right w:val="nil"/>
          <w:between w:val="nil"/>
        </w:pBdr>
        <w:spacing w:line="360" w:lineRule="auto"/>
        <w:ind w:firstLine="851"/>
        <w:jc w:val="both"/>
        <w:rPr>
          <w:color w:val="000000"/>
          <w:sz w:val="24"/>
          <w:szCs w:val="24"/>
          <w:highlight w:val="white"/>
        </w:rPr>
      </w:pPr>
      <w:r>
        <w:rPr>
          <w:color w:val="000000"/>
          <w:sz w:val="24"/>
          <w:szCs w:val="24"/>
          <w:highlight w:val="white"/>
        </w:rPr>
        <w:t>O Município de Leoberto Leal foi criado pela Lei nº 856 de 21 de dezembro de 1962 e instalado em 17 de fevereiro de 1963. Anteriormente era Distrito de Nova Trento e seu processo de colonização ocorreu por duas vias, sendo uma por colonos oriundos da Colônia de Santa Tereza (Alfredo Wagner) e depois p</w:t>
      </w:r>
      <w:r w:rsidR="00EB0E65">
        <w:rPr>
          <w:color w:val="000000"/>
          <w:sz w:val="24"/>
          <w:szCs w:val="24"/>
          <w:highlight w:val="white"/>
        </w:rPr>
        <w:t>or pessoas vindas de São José, Palhoça, Santo Amaro da Imperatriz e Antonio Carlos.</w:t>
      </w:r>
    </w:p>
    <w:p w:rsidR="00AC1F28" w:rsidRDefault="00AC1F28" w:rsidP="00C42EB8">
      <w:pPr>
        <w:pBdr>
          <w:top w:val="nil"/>
          <w:left w:val="nil"/>
          <w:bottom w:val="nil"/>
          <w:right w:val="nil"/>
          <w:between w:val="nil"/>
        </w:pBdr>
        <w:spacing w:line="360" w:lineRule="auto"/>
        <w:ind w:firstLine="851"/>
        <w:jc w:val="both"/>
        <w:rPr>
          <w:color w:val="000000"/>
          <w:sz w:val="24"/>
          <w:szCs w:val="24"/>
          <w:highlight w:val="white"/>
        </w:rPr>
      </w:pPr>
      <w:r>
        <w:rPr>
          <w:color w:val="000000"/>
          <w:sz w:val="24"/>
          <w:szCs w:val="24"/>
          <w:highlight w:val="white"/>
        </w:rPr>
        <w:t xml:space="preserve">O nome do município é homenagem ao Deputado </w:t>
      </w:r>
      <w:r w:rsidR="00EB0E65">
        <w:rPr>
          <w:color w:val="000000"/>
          <w:sz w:val="24"/>
          <w:szCs w:val="24"/>
          <w:highlight w:val="white"/>
        </w:rPr>
        <w:t>catarinense Leoberto Laus Leal, se</w:t>
      </w:r>
      <w:r>
        <w:rPr>
          <w:color w:val="000000"/>
          <w:sz w:val="24"/>
          <w:szCs w:val="24"/>
          <w:highlight w:val="white"/>
        </w:rPr>
        <w:t xml:space="preserve"> iniciou a colonização na localidade de Alto Vargedo e posteriormente se desenvolveu na parte central atual do município.</w:t>
      </w:r>
    </w:p>
    <w:p w:rsidR="00AC1F28" w:rsidRDefault="00AC1F28" w:rsidP="00C42EB8">
      <w:pPr>
        <w:spacing w:line="360" w:lineRule="auto"/>
        <w:ind w:firstLine="851"/>
        <w:rPr>
          <w:color w:val="FF0000"/>
          <w:sz w:val="24"/>
          <w:szCs w:val="24"/>
        </w:rPr>
      </w:pPr>
    </w:p>
    <w:p w:rsidR="00AC1F28" w:rsidRDefault="00AC1F28" w:rsidP="00AC1F28">
      <w:pPr>
        <w:spacing w:line="360" w:lineRule="auto"/>
        <w:ind w:firstLine="851"/>
        <w:rPr>
          <w:color w:val="FF0000"/>
          <w:sz w:val="24"/>
          <w:szCs w:val="24"/>
        </w:rPr>
      </w:pPr>
    </w:p>
    <w:p w:rsidR="00AC1F28" w:rsidRDefault="00AC1F28" w:rsidP="00AC1F28">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lastRenderedPageBreak/>
        <w:t xml:space="preserve">CARACTERIZAÇÃO DO MUNICÍPIO </w:t>
      </w:r>
    </w:p>
    <w:p w:rsidR="00AC1F28" w:rsidRDefault="00AC1F28" w:rsidP="00AC1F28">
      <w:pPr>
        <w:pBdr>
          <w:top w:val="nil"/>
          <w:left w:val="nil"/>
          <w:bottom w:val="nil"/>
          <w:right w:val="nil"/>
          <w:between w:val="nil"/>
        </w:pBdr>
        <w:spacing w:line="360" w:lineRule="auto"/>
        <w:jc w:val="both"/>
        <w:rPr>
          <w:color w:val="000000"/>
          <w:sz w:val="24"/>
          <w:szCs w:val="24"/>
        </w:rPr>
      </w:pPr>
    </w:p>
    <w:p w:rsidR="00AC1F28" w:rsidRDefault="00AC1F28" w:rsidP="00AC1F28">
      <w:pPr>
        <w:pBdr>
          <w:top w:val="nil"/>
          <w:left w:val="nil"/>
          <w:bottom w:val="nil"/>
          <w:right w:val="nil"/>
          <w:between w:val="nil"/>
        </w:pBdr>
        <w:shd w:val="clear" w:color="auto" w:fill="FFFFFF"/>
        <w:spacing w:line="360" w:lineRule="auto"/>
        <w:ind w:firstLine="851"/>
        <w:jc w:val="both"/>
        <w:rPr>
          <w:color w:val="000000"/>
          <w:sz w:val="24"/>
          <w:szCs w:val="24"/>
        </w:rPr>
      </w:pPr>
      <w:r>
        <w:rPr>
          <w:color w:val="000000"/>
          <w:sz w:val="24"/>
          <w:szCs w:val="24"/>
        </w:rPr>
        <w:t xml:space="preserve">Leoberto Leal está localizado no Alto Vale do </w:t>
      </w:r>
      <w:r w:rsidR="00EB0E65">
        <w:rPr>
          <w:color w:val="000000"/>
          <w:sz w:val="24"/>
          <w:szCs w:val="24"/>
        </w:rPr>
        <w:t>Tijucas, sendo o seu rio Alto Braço</w:t>
      </w:r>
      <w:r>
        <w:rPr>
          <w:color w:val="000000"/>
          <w:sz w:val="24"/>
          <w:szCs w:val="24"/>
        </w:rPr>
        <w:t xml:space="preserve"> a cerca de 1</w:t>
      </w:r>
      <w:r w:rsidR="00EB0E65">
        <w:rPr>
          <w:color w:val="000000"/>
          <w:sz w:val="24"/>
          <w:szCs w:val="24"/>
        </w:rPr>
        <w:t>00</w:t>
      </w:r>
      <w:r>
        <w:rPr>
          <w:color w:val="000000"/>
          <w:sz w:val="24"/>
          <w:szCs w:val="24"/>
        </w:rPr>
        <w:t xml:space="preserve"> km de Florianópolis, capital do Estado de Santa Catarina, com área de 297,8 km². </w:t>
      </w:r>
    </w:p>
    <w:p w:rsidR="00AC1F28" w:rsidRDefault="00AC1F28" w:rsidP="00AC1F28">
      <w:pPr>
        <w:spacing w:line="360" w:lineRule="auto"/>
        <w:ind w:firstLine="851"/>
        <w:jc w:val="both"/>
        <w:rPr>
          <w:sz w:val="24"/>
          <w:szCs w:val="24"/>
          <w:highlight w:val="white"/>
        </w:rPr>
      </w:pPr>
      <w:r>
        <w:rPr>
          <w:sz w:val="24"/>
          <w:szCs w:val="24"/>
          <w:highlight w:val="white"/>
        </w:rPr>
        <w:t>De acordo com os dados do Censo do IBGE de 2022 a população leobertense é de 3.334 habitantes.</w:t>
      </w:r>
    </w:p>
    <w:p w:rsidR="00AC1F28" w:rsidRDefault="00AC1F28" w:rsidP="00AC1F28">
      <w:pPr>
        <w:pBdr>
          <w:top w:val="nil"/>
          <w:left w:val="nil"/>
          <w:bottom w:val="nil"/>
          <w:right w:val="nil"/>
          <w:between w:val="nil"/>
        </w:pBdr>
        <w:shd w:val="clear" w:color="auto" w:fill="FFFFFF"/>
        <w:spacing w:line="360" w:lineRule="auto"/>
        <w:ind w:firstLine="851"/>
        <w:jc w:val="both"/>
        <w:rPr>
          <w:color w:val="000000"/>
          <w:sz w:val="24"/>
          <w:szCs w:val="24"/>
        </w:rPr>
      </w:pPr>
      <w:r>
        <w:rPr>
          <w:color w:val="000000"/>
          <w:sz w:val="24"/>
          <w:szCs w:val="24"/>
        </w:rPr>
        <w:t>O clima predominante é o mesotérmico úmido, com verão quente e temperatura média de 19,5°C, com altitude de 550 m acima do nível do mar, fazendo confrontações com Imbuia, Alfredo Wagner, Vidal Ram</w:t>
      </w:r>
      <w:r w:rsidR="00EB0E65">
        <w:rPr>
          <w:color w:val="000000"/>
          <w:sz w:val="24"/>
          <w:szCs w:val="24"/>
        </w:rPr>
        <w:t xml:space="preserve">os, Angelina, Rancho Queimado, </w:t>
      </w:r>
      <w:r>
        <w:rPr>
          <w:color w:val="000000"/>
          <w:sz w:val="24"/>
          <w:szCs w:val="24"/>
        </w:rPr>
        <w:t>Nova Trento</w:t>
      </w:r>
      <w:r w:rsidR="00EB0E65">
        <w:rPr>
          <w:color w:val="000000"/>
          <w:sz w:val="24"/>
          <w:szCs w:val="24"/>
        </w:rPr>
        <w:t xml:space="preserve"> e Major Gercino</w:t>
      </w:r>
      <w:r>
        <w:rPr>
          <w:color w:val="000000"/>
          <w:sz w:val="24"/>
          <w:szCs w:val="24"/>
        </w:rPr>
        <w:t xml:space="preserve">. </w:t>
      </w:r>
    </w:p>
    <w:p w:rsidR="00AC1F28" w:rsidRDefault="00EB0E65"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Em Leoberto Leal percebe-se</w:t>
      </w:r>
      <w:r w:rsidR="00AC1F28">
        <w:rPr>
          <w:color w:val="000000"/>
          <w:sz w:val="24"/>
          <w:szCs w:val="24"/>
        </w:rPr>
        <w:t xml:space="preserve"> que a área urbana possui a maioria de áreas planas e que as construções f</w:t>
      </w:r>
      <w:r>
        <w:rPr>
          <w:color w:val="000000"/>
          <w:sz w:val="24"/>
          <w:szCs w:val="24"/>
        </w:rPr>
        <w:t>oram sendo feitas as margem do R</w:t>
      </w:r>
      <w:r w:rsidR="00AC1F28">
        <w:rPr>
          <w:color w:val="000000"/>
          <w:sz w:val="24"/>
          <w:szCs w:val="24"/>
        </w:rPr>
        <w:t>io Alto Braço que corta o município, conforme imagem abaixo.</w:t>
      </w:r>
    </w:p>
    <w:p w:rsidR="00150D3B" w:rsidRDefault="00150D3B" w:rsidP="00AC1F28">
      <w:pPr>
        <w:pBdr>
          <w:top w:val="nil"/>
          <w:left w:val="nil"/>
          <w:bottom w:val="nil"/>
          <w:right w:val="nil"/>
          <w:between w:val="nil"/>
        </w:pBdr>
        <w:spacing w:line="360" w:lineRule="auto"/>
        <w:ind w:firstLine="851"/>
        <w:jc w:val="both"/>
        <w:rPr>
          <w:color w:val="000000"/>
          <w:sz w:val="24"/>
          <w:szCs w:val="24"/>
        </w:rPr>
      </w:pPr>
    </w:p>
    <w:p w:rsidR="00AC1F28" w:rsidRDefault="001F00D5" w:rsidP="00C42EB8">
      <w:pPr>
        <w:pBdr>
          <w:top w:val="nil"/>
          <w:left w:val="nil"/>
          <w:bottom w:val="nil"/>
          <w:right w:val="nil"/>
          <w:between w:val="nil"/>
        </w:pBdr>
        <w:ind w:right="506" w:firstLine="567"/>
        <w:jc w:val="center"/>
        <w:rPr>
          <w:rFonts w:ascii="Arial" w:eastAsia="Arial" w:hAnsi="Arial" w:cs="Arial"/>
          <w:color w:val="000000"/>
        </w:rPr>
      </w:pPr>
      <w:r>
        <w:rPr>
          <w:rFonts w:ascii="Arial" w:eastAsia="Arial" w:hAnsi="Arial" w:cs="Arial"/>
          <w:noProof/>
          <w:color w:val="000000"/>
        </w:rPr>
        <w:drawing>
          <wp:inline distT="0" distB="0" distL="0" distR="0">
            <wp:extent cx="5044440" cy="3360420"/>
            <wp:effectExtent l="19050" t="0" r="3810" b="0"/>
            <wp:docPr id="3" name="image8.jpg" descr="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FOTO+6"/>
                    <pic:cNvPicPr>
                      <a:picLocks noChangeAspect="1" noChangeArrowheads="1"/>
                    </pic:cNvPicPr>
                  </pic:nvPicPr>
                  <pic:blipFill>
                    <a:blip r:embed="rId9"/>
                    <a:srcRect/>
                    <a:stretch>
                      <a:fillRect/>
                    </a:stretch>
                  </pic:blipFill>
                  <pic:spPr bwMode="auto">
                    <a:xfrm>
                      <a:off x="0" y="0"/>
                      <a:ext cx="5044440" cy="3360420"/>
                    </a:xfrm>
                    <a:prstGeom prst="rect">
                      <a:avLst/>
                    </a:prstGeom>
                    <a:noFill/>
                    <a:ln w="9525">
                      <a:noFill/>
                      <a:miter lim="800000"/>
                      <a:headEnd/>
                      <a:tailEnd/>
                    </a:ln>
                  </pic:spPr>
                </pic:pic>
              </a:graphicData>
            </a:graphic>
          </wp:inline>
        </w:drawing>
      </w:r>
    </w:p>
    <w:p w:rsidR="00AC1F28" w:rsidRDefault="00AC1F28" w:rsidP="00C42EB8">
      <w:pPr>
        <w:widowControl w:val="0"/>
        <w:pBdr>
          <w:top w:val="nil"/>
          <w:left w:val="nil"/>
          <w:bottom w:val="nil"/>
          <w:right w:val="nil"/>
          <w:between w:val="nil"/>
        </w:pBdr>
        <w:ind w:left="567" w:right="1301"/>
        <w:jc w:val="both"/>
        <w:rPr>
          <w:color w:val="000000"/>
        </w:rPr>
      </w:pPr>
      <w:r>
        <w:rPr>
          <w:color w:val="000000"/>
        </w:rPr>
        <w:t xml:space="preserve">Imagem obtida em </w:t>
      </w:r>
      <w:hyperlink r:id="rId10" w:history="1">
        <w:r w:rsidRPr="00D450F9">
          <w:rPr>
            <w:rStyle w:val="Hyperlink"/>
          </w:rPr>
          <w:t>https://2anobertinosilva.blogspot.com/2013/04/leoberto-leal-e-o-             municipio-que-mais.html</w:t>
        </w:r>
      </w:hyperlink>
      <w:r>
        <w:rPr>
          <w:color w:val="000000"/>
        </w:rPr>
        <w:t xml:space="preserve"> Disponível em 03/02/2023</w:t>
      </w:r>
    </w:p>
    <w:p w:rsidR="00AC1F28" w:rsidRDefault="00AC1F28" w:rsidP="00AC1F28">
      <w:pPr>
        <w:pBdr>
          <w:top w:val="nil"/>
          <w:left w:val="nil"/>
          <w:bottom w:val="nil"/>
          <w:right w:val="nil"/>
          <w:between w:val="nil"/>
        </w:pBdr>
        <w:spacing w:line="360" w:lineRule="auto"/>
        <w:ind w:left="1287" w:right="506"/>
        <w:jc w:val="both"/>
        <w:rPr>
          <w:color w:val="000000"/>
          <w:sz w:val="24"/>
          <w:szCs w:val="24"/>
        </w:rPr>
      </w:pPr>
    </w:p>
    <w:p w:rsidR="00150D3B" w:rsidRDefault="00150D3B" w:rsidP="00AC1F28">
      <w:pPr>
        <w:spacing w:line="360" w:lineRule="auto"/>
        <w:ind w:firstLine="851"/>
        <w:jc w:val="both"/>
        <w:rPr>
          <w:sz w:val="24"/>
          <w:szCs w:val="24"/>
          <w:highlight w:val="white"/>
        </w:rPr>
      </w:pPr>
    </w:p>
    <w:p w:rsidR="00150D3B" w:rsidRDefault="00150D3B" w:rsidP="00AC1F28">
      <w:pPr>
        <w:spacing w:line="360" w:lineRule="auto"/>
        <w:ind w:firstLine="851"/>
        <w:jc w:val="both"/>
        <w:rPr>
          <w:sz w:val="24"/>
          <w:szCs w:val="24"/>
          <w:highlight w:val="white"/>
        </w:rPr>
      </w:pPr>
    </w:p>
    <w:p w:rsidR="00AC1F28" w:rsidRDefault="00AC1F28" w:rsidP="00AC1F28">
      <w:pPr>
        <w:spacing w:line="360" w:lineRule="auto"/>
        <w:ind w:firstLine="851"/>
        <w:jc w:val="both"/>
        <w:rPr>
          <w:sz w:val="24"/>
          <w:szCs w:val="24"/>
          <w:highlight w:val="white"/>
        </w:rPr>
      </w:pPr>
      <w:r>
        <w:rPr>
          <w:sz w:val="24"/>
          <w:szCs w:val="24"/>
          <w:highlight w:val="white"/>
        </w:rPr>
        <w:lastRenderedPageBreak/>
        <w:t xml:space="preserve">Leoberto Leal de acordo com os dados do IBGE de 2010 apresentava 41.2% de domicílios com esgotamento sanitário adequado, 5.2% de domicílios urbanos em vias públicas com arborização e 36.8% de domicílios urbanos em vias públicas com urbanização adequada (presença de bueiro, calçada, pavimentação e meio-fio). </w:t>
      </w: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Também percebemos que não houve um planejamento inicial dos loteamentos e nem a preocupação com os recuos e as construções instaladas de algumas empresas, o que tem dificultado a passagem de pedestres, ciclistas e automóveis.</w:t>
      </w: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De modo geral, a topografia da parte rural é bem acidentada e assim os acessos </w:t>
      </w:r>
      <w:r>
        <w:rPr>
          <w:sz w:val="24"/>
          <w:szCs w:val="24"/>
        </w:rPr>
        <w:t>às localidades</w:t>
      </w:r>
      <w:r>
        <w:rPr>
          <w:color w:val="000000"/>
          <w:sz w:val="24"/>
          <w:szCs w:val="24"/>
        </w:rPr>
        <w:t xml:space="preserve"> passam por estradas com bastante aclividade e declividade.</w:t>
      </w: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 Leoberto Leal está totalmente inserido na Bacia Hidrográfica no Vale do Rio Tijucas </w:t>
      </w:r>
      <w:r w:rsidR="008976BA">
        <w:rPr>
          <w:color w:val="000000"/>
          <w:sz w:val="24"/>
          <w:szCs w:val="24"/>
        </w:rPr>
        <w:t>sendo</w:t>
      </w:r>
      <w:r>
        <w:rPr>
          <w:color w:val="000000"/>
          <w:sz w:val="24"/>
          <w:szCs w:val="24"/>
        </w:rPr>
        <w:t xml:space="preserve"> como afluente</w:t>
      </w:r>
      <w:r w:rsidR="008976BA">
        <w:rPr>
          <w:color w:val="000000"/>
          <w:sz w:val="24"/>
          <w:szCs w:val="24"/>
        </w:rPr>
        <w:t xml:space="preserve"> deste</w:t>
      </w:r>
      <w:r>
        <w:rPr>
          <w:color w:val="000000"/>
          <w:sz w:val="24"/>
          <w:szCs w:val="24"/>
        </w:rPr>
        <w:t xml:space="preserve"> o Rio Alto Braço, </w:t>
      </w:r>
      <w:r>
        <w:rPr>
          <w:sz w:val="24"/>
          <w:szCs w:val="24"/>
        </w:rPr>
        <w:t xml:space="preserve">que </w:t>
      </w:r>
      <w:r>
        <w:rPr>
          <w:color w:val="000000"/>
          <w:sz w:val="24"/>
          <w:szCs w:val="24"/>
        </w:rPr>
        <w:t xml:space="preserve">percorre toda a área central do município. </w:t>
      </w:r>
    </w:p>
    <w:p w:rsidR="00AC1F28" w:rsidRDefault="00AC1F28" w:rsidP="00AC1F28">
      <w:pPr>
        <w:pBdr>
          <w:top w:val="nil"/>
          <w:left w:val="nil"/>
          <w:bottom w:val="nil"/>
          <w:right w:val="nil"/>
          <w:between w:val="nil"/>
        </w:pBdr>
        <w:shd w:val="clear" w:color="auto" w:fill="FFFFFF"/>
        <w:spacing w:line="360" w:lineRule="auto"/>
        <w:ind w:firstLine="851"/>
        <w:jc w:val="both"/>
        <w:rPr>
          <w:color w:val="000000"/>
          <w:sz w:val="24"/>
          <w:szCs w:val="24"/>
        </w:rPr>
      </w:pPr>
      <w:r>
        <w:rPr>
          <w:color w:val="000000"/>
          <w:sz w:val="24"/>
          <w:szCs w:val="24"/>
        </w:rPr>
        <w:t xml:space="preserve">Os acessos aos municípios limítrofes são em sua maioria por estrada </w:t>
      </w:r>
      <w:r w:rsidR="008976BA">
        <w:rPr>
          <w:color w:val="000000"/>
          <w:sz w:val="24"/>
          <w:szCs w:val="24"/>
        </w:rPr>
        <w:t>macadamizada</w:t>
      </w:r>
      <w:r>
        <w:rPr>
          <w:color w:val="000000"/>
          <w:sz w:val="24"/>
          <w:szCs w:val="24"/>
        </w:rPr>
        <w:t xml:space="preserve">, distando 30 Km de Alfredo Wagner, 60 Km de Angelina, </w:t>
      </w:r>
      <w:r w:rsidR="008976BA">
        <w:rPr>
          <w:color w:val="000000"/>
          <w:sz w:val="24"/>
          <w:szCs w:val="24"/>
        </w:rPr>
        <w:t>45</w:t>
      </w:r>
      <w:r>
        <w:rPr>
          <w:color w:val="000000"/>
          <w:sz w:val="24"/>
          <w:szCs w:val="24"/>
        </w:rPr>
        <w:t xml:space="preserve"> Km de Rancho Queimado, </w:t>
      </w:r>
      <w:r w:rsidR="008976BA">
        <w:rPr>
          <w:color w:val="000000"/>
          <w:sz w:val="24"/>
          <w:szCs w:val="24"/>
        </w:rPr>
        <w:t xml:space="preserve">70 Km de Nova Trento, </w:t>
      </w:r>
      <w:r>
        <w:rPr>
          <w:color w:val="000000"/>
          <w:sz w:val="24"/>
          <w:szCs w:val="24"/>
        </w:rPr>
        <w:t>40 Km de Vidal Ramos</w:t>
      </w:r>
      <w:r w:rsidR="008976BA">
        <w:rPr>
          <w:color w:val="000000"/>
          <w:sz w:val="24"/>
          <w:szCs w:val="24"/>
        </w:rPr>
        <w:t xml:space="preserve"> e 75 km de Major Gercino</w:t>
      </w:r>
      <w:r>
        <w:rPr>
          <w:color w:val="000000"/>
          <w:sz w:val="24"/>
          <w:szCs w:val="24"/>
        </w:rPr>
        <w:t>. Somente o acesso ao Município de Imbuia</w:t>
      </w:r>
      <w:r w:rsidR="00C46B00">
        <w:rPr>
          <w:color w:val="000000"/>
          <w:sz w:val="24"/>
          <w:szCs w:val="24"/>
        </w:rPr>
        <w:t xml:space="preserve"> </w:t>
      </w:r>
      <w:r>
        <w:rPr>
          <w:color w:val="000000"/>
          <w:sz w:val="24"/>
          <w:szCs w:val="24"/>
        </w:rPr>
        <w:t xml:space="preserve">tem ligação asfáltica com </w:t>
      </w:r>
      <w:r w:rsidR="00C46B00">
        <w:rPr>
          <w:color w:val="000000"/>
          <w:sz w:val="24"/>
          <w:szCs w:val="24"/>
        </w:rPr>
        <w:t>a</w:t>
      </w:r>
      <w:r>
        <w:rPr>
          <w:color w:val="000000"/>
          <w:sz w:val="24"/>
          <w:szCs w:val="24"/>
        </w:rPr>
        <w:t xml:space="preserve"> distância de 18 Km</w:t>
      </w:r>
      <w:r w:rsidR="00C46B00">
        <w:rPr>
          <w:color w:val="000000"/>
          <w:sz w:val="24"/>
          <w:szCs w:val="24"/>
        </w:rPr>
        <w:t>, sendo cinco no município</w:t>
      </w:r>
      <w:r>
        <w:rPr>
          <w:color w:val="000000"/>
          <w:sz w:val="24"/>
          <w:szCs w:val="24"/>
        </w:rPr>
        <w:t>.</w:t>
      </w:r>
    </w:p>
    <w:p w:rsidR="00AC1F28" w:rsidRDefault="00AC1F28" w:rsidP="00AC1F28">
      <w:pPr>
        <w:pBdr>
          <w:top w:val="nil"/>
          <w:left w:val="nil"/>
          <w:bottom w:val="nil"/>
          <w:right w:val="nil"/>
          <w:between w:val="nil"/>
        </w:pBdr>
        <w:shd w:val="clear" w:color="auto" w:fill="FFFFFF"/>
        <w:spacing w:line="360" w:lineRule="auto"/>
        <w:ind w:firstLine="851"/>
        <w:jc w:val="both"/>
        <w:rPr>
          <w:color w:val="000000"/>
          <w:sz w:val="24"/>
          <w:szCs w:val="24"/>
        </w:rPr>
      </w:pPr>
      <w:r>
        <w:rPr>
          <w:color w:val="000000"/>
          <w:sz w:val="24"/>
          <w:szCs w:val="24"/>
        </w:rPr>
        <w:t xml:space="preserve">Os principais eventos são as festas das capelas e Igreja Matriz em </w:t>
      </w:r>
      <w:r w:rsidR="00B546F2">
        <w:rPr>
          <w:color w:val="000000"/>
          <w:sz w:val="24"/>
          <w:szCs w:val="24"/>
        </w:rPr>
        <w:t>homenagem aos santos padroeiros;</w:t>
      </w:r>
      <w:r>
        <w:rPr>
          <w:color w:val="000000"/>
          <w:sz w:val="24"/>
          <w:szCs w:val="24"/>
        </w:rPr>
        <w:t xml:space="preserve"> </w:t>
      </w:r>
      <w:r w:rsidR="00B546F2">
        <w:rPr>
          <w:color w:val="000000"/>
          <w:sz w:val="24"/>
          <w:szCs w:val="24"/>
        </w:rPr>
        <w:t xml:space="preserve">as festas das igrejas luteranas, </w:t>
      </w:r>
      <w:r>
        <w:rPr>
          <w:color w:val="000000"/>
          <w:sz w:val="24"/>
          <w:szCs w:val="24"/>
        </w:rPr>
        <w:t>a Festa Municipal em comemoração ao Dia Internacional da Mulher (mês de março), Festa do Colono e Motorista (25 de julho), Festa de Emancipação Político-administrativa (12 de dezembro) e Encontro de Trilheiros da Associação Filhos da Trilha (mês de setembro).</w:t>
      </w:r>
    </w:p>
    <w:p w:rsidR="00AC1F28" w:rsidRDefault="00AC1F28" w:rsidP="00AC1F28">
      <w:pPr>
        <w:rPr>
          <w:color w:val="75923A"/>
          <w:sz w:val="24"/>
          <w:szCs w:val="24"/>
        </w:rPr>
      </w:pPr>
    </w:p>
    <w:p w:rsidR="00AC1F28" w:rsidRDefault="00AC1F28" w:rsidP="00AC1F28">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SERVIÇOS DE TRANSPORTE PÚBLICO COLETIVO</w:t>
      </w:r>
    </w:p>
    <w:p w:rsidR="00AC1F28" w:rsidRDefault="00AC1F28" w:rsidP="00AC1F28">
      <w:pPr>
        <w:spacing w:line="360" w:lineRule="auto"/>
        <w:ind w:firstLine="360"/>
        <w:jc w:val="both"/>
        <w:rPr>
          <w:color w:val="FF0000"/>
          <w:sz w:val="24"/>
          <w:szCs w:val="24"/>
        </w:rPr>
      </w:pP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O município de Leoberto Leal não possui atendimento por transporte público coletivo, sendo feito o deslocamento apenas através de táxi ou veículos próprios.</w:t>
      </w:r>
    </w:p>
    <w:p w:rsidR="00AC1F28" w:rsidRDefault="00AC1F28" w:rsidP="00AC1F28">
      <w:pPr>
        <w:spacing w:line="360" w:lineRule="auto"/>
        <w:ind w:firstLine="360"/>
        <w:jc w:val="both"/>
        <w:rPr>
          <w:color w:val="FF0000"/>
          <w:sz w:val="24"/>
          <w:szCs w:val="24"/>
        </w:rPr>
      </w:pPr>
    </w:p>
    <w:p w:rsidR="00AC1F28" w:rsidRDefault="00AC1F28" w:rsidP="00AC1F28">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 xml:space="preserve">OBJETIVOS - SERVIÇO DE TRANSPORTE PÚBLICO COLETIVO </w:t>
      </w:r>
    </w:p>
    <w:p w:rsidR="00AC1F28" w:rsidRDefault="00AC1F28" w:rsidP="00AC1F28">
      <w:pPr>
        <w:pBdr>
          <w:top w:val="nil"/>
          <w:left w:val="nil"/>
          <w:bottom w:val="nil"/>
          <w:right w:val="nil"/>
          <w:between w:val="nil"/>
        </w:pBdr>
        <w:spacing w:line="360" w:lineRule="auto"/>
        <w:ind w:firstLine="851"/>
        <w:jc w:val="both"/>
        <w:rPr>
          <w:color w:val="000000"/>
          <w:sz w:val="24"/>
          <w:szCs w:val="24"/>
        </w:rPr>
      </w:pP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O município não possui interesse em implantar transporte coletivo devido a</w:t>
      </w:r>
      <w:r w:rsidR="00B546F2">
        <w:rPr>
          <w:color w:val="000000"/>
          <w:sz w:val="24"/>
          <w:szCs w:val="24"/>
        </w:rPr>
        <w:t xml:space="preserve"> baixa procura por este serviço e as várias tentativas fracassadas.</w:t>
      </w:r>
      <w:r>
        <w:rPr>
          <w:color w:val="000000"/>
          <w:sz w:val="24"/>
          <w:szCs w:val="24"/>
        </w:rPr>
        <w:t xml:space="preserve"> </w:t>
      </w:r>
    </w:p>
    <w:p w:rsidR="00C42EB8" w:rsidRDefault="00C42EB8" w:rsidP="00AC1F28">
      <w:pPr>
        <w:pBdr>
          <w:top w:val="nil"/>
          <w:left w:val="nil"/>
          <w:bottom w:val="nil"/>
          <w:right w:val="nil"/>
          <w:between w:val="nil"/>
        </w:pBdr>
        <w:spacing w:line="360" w:lineRule="auto"/>
        <w:ind w:firstLine="851"/>
        <w:jc w:val="both"/>
        <w:rPr>
          <w:color w:val="000000"/>
          <w:sz w:val="24"/>
          <w:szCs w:val="24"/>
        </w:rPr>
      </w:pPr>
    </w:p>
    <w:p w:rsidR="00AC1F28" w:rsidRDefault="00AC1F28" w:rsidP="00AC1F28">
      <w:pPr>
        <w:pBdr>
          <w:top w:val="nil"/>
          <w:left w:val="nil"/>
          <w:bottom w:val="nil"/>
          <w:right w:val="nil"/>
          <w:between w:val="nil"/>
        </w:pBdr>
        <w:spacing w:line="360" w:lineRule="auto"/>
        <w:jc w:val="both"/>
        <w:rPr>
          <w:color w:val="000000"/>
          <w:sz w:val="24"/>
          <w:szCs w:val="24"/>
        </w:rPr>
      </w:pPr>
    </w:p>
    <w:p w:rsidR="00AC1F28" w:rsidRDefault="00AC1F28" w:rsidP="00AC1F28">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lastRenderedPageBreak/>
        <w:t>METAS - SERVIÇO DE TRANSPORTE PÚBLICO COLETIVO</w:t>
      </w:r>
    </w:p>
    <w:p w:rsidR="00AC1F28" w:rsidRDefault="00AC1F28" w:rsidP="00AC1F28">
      <w:pPr>
        <w:spacing w:line="360" w:lineRule="auto"/>
        <w:ind w:firstLine="360"/>
        <w:jc w:val="both"/>
        <w:rPr>
          <w:color w:val="FF0000"/>
          <w:sz w:val="24"/>
          <w:szCs w:val="24"/>
        </w:rPr>
      </w:pPr>
    </w:p>
    <w:p w:rsidR="00AC1F28" w:rsidRDefault="00AC1F28" w:rsidP="00AC1F28">
      <w:pPr>
        <w:spacing w:line="360" w:lineRule="auto"/>
        <w:ind w:firstLine="851"/>
        <w:jc w:val="both"/>
        <w:rPr>
          <w:sz w:val="24"/>
          <w:szCs w:val="24"/>
        </w:rPr>
      </w:pPr>
      <w:r>
        <w:rPr>
          <w:sz w:val="24"/>
          <w:szCs w:val="24"/>
        </w:rPr>
        <w:t>O município não possui metas para este tipo de serviço.</w:t>
      </w:r>
    </w:p>
    <w:p w:rsidR="00AC1F28" w:rsidRDefault="00AC1F28" w:rsidP="00AC1F28">
      <w:pPr>
        <w:spacing w:line="360" w:lineRule="auto"/>
        <w:ind w:firstLine="360"/>
        <w:jc w:val="both"/>
        <w:rPr>
          <w:color w:val="FF0000"/>
          <w:sz w:val="24"/>
          <w:szCs w:val="24"/>
        </w:rPr>
      </w:pPr>
    </w:p>
    <w:p w:rsidR="00AC1F28" w:rsidRDefault="00AC1F28" w:rsidP="00AC1F28">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AÇÕES ESTRATÉGICAS - SERVIÇO DE TRANSPORTE PÚBLICO COLETIVO</w:t>
      </w:r>
    </w:p>
    <w:p w:rsidR="00AC1F28" w:rsidRDefault="00AC1F28" w:rsidP="00AC1F28">
      <w:pPr>
        <w:pBdr>
          <w:top w:val="nil"/>
          <w:left w:val="nil"/>
          <w:bottom w:val="nil"/>
          <w:right w:val="nil"/>
          <w:between w:val="nil"/>
        </w:pBdr>
        <w:spacing w:line="360" w:lineRule="auto"/>
        <w:jc w:val="both"/>
        <w:rPr>
          <w:color w:val="000000"/>
          <w:sz w:val="24"/>
          <w:szCs w:val="24"/>
        </w:rPr>
      </w:pPr>
    </w:p>
    <w:p w:rsidR="00AC1F28" w:rsidRDefault="00AC1F28" w:rsidP="00AC1F28">
      <w:pPr>
        <w:spacing w:line="360" w:lineRule="auto"/>
        <w:ind w:firstLine="851"/>
        <w:jc w:val="both"/>
        <w:rPr>
          <w:sz w:val="24"/>
          <w:szCs w:val="24"/>
        </w:rPr>
      </w:pPr>
      <w:r>
        <w:rPr>
          <w:sz w:val="24"/>
          <w:szCs w:val="24"/>
        </w:rPr>
        <w:t>O município não possui estratégias para este tipo de serviço.</w:t>
      </w:r>
    </w:p>
    <w:p w:rsidR="00AC1F28" w:rsidRDefault="00AC1F28" w:rsidP="00AC1F28">
      <w:pPr>
        <w:spacing w:line="360" w:lineRule="auto"/>
        <w:jc w:val="both"/>
        <w:rPr>
          <w:b/>
          <w:sz w:val="24"/>
          <w:szCs w:val="24"/>
        </w:rPr>
      </w:pPr>
    </w:p>
    <w:p w:rsidR="00AC1F28" w:rsidRDefault="00AC1F28" w:rsidP="00C42EB8">
      <w:pPr>
        <w:numPr>
          <w:ilvl w:val="0"/>
          <w:numId w:val="1"/>
        </w:numPr>
        <w:pBdr>
          <w:top w:val="nil"/>
          <w:left w:val="nil"/>
          <w:bottom w:val="nil"/>
          <w:right w:val="nil"/>
          <w:between w:val="nil"/>
        </w:pBdr>
        <w:spacing w:line="360" w:lineRule="auto"/>
        <w:ind w:left="0" w:firstLine="0"/>
        <w:jc w:val="both"/>
        <w:rPr>
          <w:b/>
          <w:color w:val="000000"/>
          <w:sz w:val="24"/>
          <w:szCs w:val="24"/>
        </w:rPr>
      </w:pPr>
      <w:r>
        <w:rPr>
          <w:b/>
          <w:color w:val="000000"/>
          <w:sz w:val="24"/>
          <w:szCs w:val="24"/>
        </w:rPr>
        <w:t>CIRCULAÇÃO VIÁRIA</w:t>
      </w:r>
    </w:p>
    <w:p w:rsidR="00AC1F28" w:rsidRDefault="00AC1F28" w:rsidP="00AC1F28">
      <w:pPr>
        <w:pBdr>
          <w:top w:val="nil"/>
          <w:left w:val="nil"/>
          <w:bottom w:val="nil"/>
          <w:right w:val="nil"/>
          <w:between w:val="nil"/>
        </w:pBdr>
        <w:spacing w:line="360" w:lineRule="auto"/>
        <w:ind w:left="851"/>
        <w:jc w:val="both"/>
        <w:rPr>
          <w:b/>
          <w:color w:val="000000"/>
          <w:sz w:val="24"/>
          <w:szCs w:val="24"/>
        </w:rPr>
      </w:pPr>
    </w:p>
    <w:p w:rsidR="00AC1F28" w:rsidRPr="003D736B"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Nesta seção serão abordadas as questões relacionadas à circulação viária: sistema viário, trânsito, transporte coletivo privado e transporte escolar.</w:t>
      </w:r>
    </w:p>
    <w:p w:rsidR="00AC1F28" w:rsidRDefault="00AC1F28" w:rsidP="00AC1F28">
      <w:pPr>
        <w:spacing w:line="360" w:lineRule="auto"/>
        <w:ind w:firstLine="851"/>
        <w:jc w:val="both"/>
        <w:rPr>
          <w:b/>
          <w:color w:val="000000"/>
          <w:sz w:val="24"/>
          <w:szCs w:val="24"/>
        </w:rPr>
      </w:pPr>
    </w:p>
    <w:p w:rsidR="00AC1F28" w:rsidRDefault="00AC1F28" w:rsidP="00AC1F28">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 xml:space="preserve">DIAGNÓSTICO- CIRCULAÇÃO VIÁRIA </w:t>
      </w:r>
    </w:p>
    <w:p w:rsidR="00AC1F28" w:rsidRDefault="00AC1F28" w:rsidP="00AC1F28">
      <w:pPr>
        <w:pBdr>
          <w:top w:val="nil"/>
          <w:left w:val="nil"/>
          <w:bottom w:val="nil"/>
          <w:right w:val="nil"/>
          <w:between w:val="nil"/>
        </w:pBdr>
        <w:spacing w:line="360" w:lineRule="auto"/>
        <w:ind w:left="720"/>
        <w:jc w:val="both"/>
        <w:rPr>
          <w:color w:val="FF0000"/>
          <w:sz w:val="24"/>
          <w:szCs w:val="24"/>
        </w:rPr>
      </w:pPr>
    </w:p>
    <w:p w:rsidR="00AC1F28" w:rsidRDefault="00AC1F28" w:rsidP="00AC1F28">
      <w:pPr>
        <w:pBdr>
          <w:top w:val="nil"/>
          <w:left w:val="nil"/>
          <w:bottom w:val="nil"/>
          <w:right w:val="nil"/>
          <w:between w:val="nil"/>
        </w:pBdr>
        <w:spacing w:line="360" w:lineRule="auto"/>
        <w:ind w:right="515" w:firstLine="851"/>
        <w:jc w:val="both"/>
        <w:rPr>
          <w:color w:val="000000"/>
          <w:sz w:val="24"/>
          <w:szCs w:val="24"/>
        </w:rPr>
      </w:pPr>
      <w:r>
        <w:rPr>
          <w:color w:val="000000"/>
          <w:sz w:val="24"/>
          <w:szCs w:val="24"/>
        </w:rPr>
        <w:t xml:space="preserve">Em Leoberto Leal, a região central </w:t>
      </w:r>
      <w:r w:rsidR="00B546F2">
        <w:rPr>
          <w:color w:val="000000"/>
          <w:sz w:val="24"/>
          <w:szCs w:val="24"/>
        </w:rPr>
        <w:t xml:space="preserve">possui </w:t>
      </w:r>
      <w:r>
        <w:rPr>
          <w:color w:val="000000"/>
          <w:sz w:val="24"/>
          <w:szCs w:val="24"/>
        </w:rPr>
        <w:t>fluxo de maior intensidade no uso do transporte individual motorizado, isso acaba gerando conflitos na mobilidade urbana do município.</w:t>
      </w:r>
    </w:p>
    <w:p w:rsidR="00AC1F28" w:rsidRDefault="00AC1F28" w:rsidP="00AC1F28">
      <w:pPr>
        <w:pBdr>
          <w:top w:val="nil"/>
          <w:left w:val="nil"/>
          <w:bottom w:val="nil"/>
          <w:right w:val="nil"/>
          <w:between w:val="nil"/>
        </w:pBdr>
        <w:spacing w:line="360" w:lineRule="auto"/>
        <w:ind w:right="510" w:firstLine="851"/>
        <w:jc w:val="both"/>
        <w:rPr>
          <w:color w:val="000000"/>
          <w:sz w:val="24"/>
          <w:szCs w:val="24"/>
        </w:rPr>
      </w:pPr>
      <w:r>
        <w:rPr>
          <w:color w:val="000000"/>
          <w:sz w:val="24"/>
          <w:szCs w:val="24"/>
        </w:rPr>
        <w:t>Como a exemplo da Rua Jorge Lacerda, Rua Leonardo Franzen, Rua Mainolvo</w:t>
      </w:r>
      <w:r w:rsidR="00B546F2">
        <w:rPr>
          <w:color w:val="000000"/>
          <w:sz w:val="24"/>
          <w:szCs w:val="24"/>
        </w:rPr>
        <w:t xml:space="preserve"> </w:t>
      </w:r>
      <w:r>
        <w:rPr>
          <w:color w:val="000000"/>
          <w:sz w:val="24"/>
          <w:szCs w:val="24"/>
        </w:rPr>
        <w:t xml:space="preserve">Lehmkuhl e Avenida Adolfo Scheidt que são as principais vias de circulação do centro da cidade, pois nelas se concentram grande parte dos estabelecimentos comerciais, como, supermercado, distribuidora de bebidas, loja de roupas e variedades, agência dos correios e estabelecimentos bancários que </w:t>
      </w:r>
      <w:r w:rsidR="00B546F2">
        <w:rPr>
          <w:color w:val="000000"/>
          <w:sz w:val="24"/>
          <w:szCs w:val="24"/>
        </w:rPr>
        <w:t>em sua maioria não possuem</w:t>
      </w:r>
      <w:r>
        <w:rPr>
          <w:color w:val="000000"/>
          <w:sz w:val="24"/>
          <w:szCs w:val="24"/>
        </w:rPr>
        <w:t xml:space="preserve"> vagas específicas para estacionamento, comprometendo o uso das vias de circulação e causando danos ao livre trânsito.</w:t>
      </w: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150D3B" w:rsidRDefault="00150D3B" w:rsidP="00AC1F28">
      <w:pPr>
        <w:jc w:val="center"/>
        <w:rPr>
          <w:sz w:val="24"/>
          <w:szCs w:val="24"/>
        </w:rPr>
      </w:pPr>
    </w:p>
    <w:p w:rsidR="00AC1F28" w:rsidRDefault="001F00D5" w:rsidP="00AC1F28">
      <w:pPr>
        <w:jc w:val="center"/>
        <w:rPr>
          <w:sz w:val="24"/>
          <w:szCs w:val="24"/>
        </w:rPr>
      </w:pPr>
      <w:r>
        <w:rPr>
          <w:noProof/>
          <w:sz w:val="24"/>
          <w:szCs w:val="24"/>
        </w:rPr>
        <w:drawing>
          <wp:inline distT="0" distB="0" distL="0" distR="0">
            <wp:extent cx="3604260" cy="4800600"/>
            <wp:effectExtent l="19050" t="0" r="0" b="0"/>
            <wp:docPr id="4" name="image9.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WhatsApp Image 2023-01-26 at 09"/>
                    <pic:cNvPicPr>
                      <a:picLocks noChangeAspect="1" noChangeArrowheads="1"/>
                    </pic:cNvPicPr>
                  </pic:nvPicPr>
                  <pic:blipFill>
                    <a:blip r:embed="rId11"/>
                    <a:srcRect/>
                    <a:stretch>
                      <a:fillRect/>
                    </a:stretch>
                  </pic:blipFill>
                  <pic:spPr bwMode="auto">
                    <a:xfrm>
                      <a:off x="0" y="0"/>
                      <a:ext cx="3604260" cy="4800600"/>
                    </a:xfrm>
                    <a:prstGeom prst="rect">
                      <a:avLst/>
                    </a:prstGeom>
                    <a:noFill/>
                    <a:ln w="9525">
                      <a:noFill/>
                      <a:miter lim="800000"/>
                      <a:headEnd/>
                      <a:tailEnd/>
                    </a:ln>
                  </pic:spPr>
                </pic:pic>
              </a:graphicData>
            </a:graphic>
          </wp:inline>
        </w:drawing>
      </w:r>
    </w:p>
    <w:p w:rsidR="00AC1F28" w:rsidRDefault="00AC1F28" w:rsidP="00287C37">
      <w:pPr>
        <w:ind w:firstLine="851"/>
        <w:jc w:val="both"/>
      </w:pPr>
      <w:r>
        <w:t xml:space="preserve">Rua Jorge Lacerda </w:t>
      </w:r>
    </w:p>
    <w:p w:rsidR="00AC1F28" w:rsidRDefault="00AC1F28" w:rsidP="00AC1F28">
      <w:pPr>
        <w:spacing w:line="360" w:lineRule="auto"/>
        <w:ind w:firstLine="851"/>
        <w:jc w:val="both"/>
        <w:rPr>
          <w:sz w:val="24"/>
          <w:szCs w:val="24"/>
        </w:rPr>
      </w:pPr>
    </w:p>
    <w:p w:rsidR="00AC1F28" w:rsidRDefault="00AC1F28" w:rsidP="00AC1F28">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As rodovias que cortam Leoberto Leal são a SC 408 que liga o município a Alfredo Wagner e </w:t>
      </w:r>
      <w:r w:rsidR="002649D4">
        <w:rPr>
          <w:color w:val="000000"/>
          <w:sz w:val="24"/>
          <w:szCs w:val="24"/>
        </w:rPr>
        <w:t xml:space="preserve">a Major Gercino e </w:t>
      </w:r>
      <w:r>
        <w:rPr>
          <w:color w:val="000000"/>
          <w:sz w:val="24"/>
          <w:szCs w:val="24"/>
        </w:rPr>
        <w:t xml:space="preserve">a SC 281 que dá acesso ao município </w:t>
      </w:r>
      <w:r w:rsidR="002649D4">
        <w:rPr>
          <w:color w:val="000000"/>
          <w:sz w:val="24"/>
          <w:szCs w:val="24"/>
        </w:rPr>
        <w:t>de</w:t>
      </w:r>
      <w:r>
        <w:rPr>
          <w:color w:val="000000"/>
          <w:sz w:val="24"/>
          <w:szCs w:val="24"/>
        </w:rPr>
        <w:t xml:space="preserve"> Imbuia.</w:t>
      </w:r>
    </w:p>
    <w:p w:rsidR="00AC1F28" w:rsidRDefault="00AC1F28" w:rsidP="002649D4">
      <w:pPr>
        <w:tabs>
          <w:tab w:val="left" w:pos="8504"/>
        </w:tabs>
        <w:spacing w:line="360" w:lineRule="auto"/>
        <w:ind w:right="-1" w:firstLine="851"/>
        <w:jc w:val="both"/>
        <w:rPr>
          <w:sz w:val="24"/>
          <w:szCs w:val="24"/>
        </w:rPr>
      </w:pPr>
      <w:r>
        <w:rPr>
          <w:sz w:val="24"/>
          <w:szCs w:val="24"/>
        </w:rPr>
        <w:t>Atualmente, Leoberto Leal não possui sistema de estacionamento rotativo ou qualquer relação de quantidade de estacionamentos da área central, porém notou-se por meio de estudos de campo que quantidade significativa de veículos permanece durante todo o horário comercial na mesma vaga impedindo a rotatividade das vagas de estacionamento.</w:t>
      </w:r>
    </w:p>
    <w:p w:rsidR="00AC1F28" w:rsidRDefault="00AC1F28" w:rsidP="002649D4">
      <w:pPr>
        <w:pBdr>
          <w:top w:val="nil"/>
          <w:left w:val="nil"/>
          <w:bottom w:val="nil"/>
          <w:right w:val="nil"/>
          <w:between w:val="nil"/>
        </w:pBdr>
        <w:tabs>
          <w:tab w:val="left" w:pos="8504"/>
        </w:tabs>
        <w:spacing w:line="360" w:lineRule="auto"/>
        <w:ind w:right="-1" w:firstLine="851"/>
        <w:jc w:val="both"/>
        <w:rPr>
          <w:color w:val="000000"/>
          <w:sz w:val="24"/>
          <w:szCs w:val="24"/>
        </w:rPr>
      </w:pPr>
      <w:r>
        <w:rPr>
          <w:color w:val="000000"/>
          <w:sz w:val="24"/>
          <w:szCs w:val="24"/>
        </w:rPr>
        <w:t xml:space="preserve">Ainda, de acordo com dados recolhidos no Departamento Estadual de Trânsito de Santa Catarina – DETRAN/SC entre os anos de 2020 e 2021 houve um aumento de 54 veículos na frota municipal, estando atualmente em 1.511 veículos, </w:t>
      </w:r>
      <w:r w:rsidR="002649D4">
        <w:rPr>
          <w:color w:val="000000"/>
          <w:sz w:val="24"/>
          <w:szCs w:val="24"/>
        </w:rPr>
        <w:t>com o</w:t>
      </w:r>
      <w:r>
        <w:rPr>
          <w:color w:val="000000"/>
          <w:sz w:val="24"/>
          <w:szCs w:val="24"/>
        </w:rPr>
        <w:t xml:space="preserve"> acréscimo de 3,7% </w:t>
      </w:r>
      <w:r>
        <w:rPr>
          <w:color w:val="000000"/>
          <w:sz w:val="24"/>
          <w:szCs w:val="24"/>
        </w:rPr>
        <w:lastRenderedPageBreak/>
        <w:t>em um ano. E e</w:t>
      </w:r>
      <w:r w:rsidR="002649D4">
        <w:rPr>
          <w:color w:val="000000"/>
          <w:sz w:val="24"/>
          <w:szCs w:val="24"/>
        </w:rPr>
        <w:t xml:space="preserve">ntre os anos de 2021-2022 houve </w:t>
      </w:r>
      <w:r>
        <w:rPr>
          <w:color w:val="000000"/>
          <w:sz w:val="24"/>
          <w:szCs w:val="24"/>
        </w:rPr>
        <w:t>aumento de 93 carros emplacados, significando 6,15% de acréscimo no número de veículos.</w:t>
      </w:r>
    </w:p>
    <w:p w:rsidR="00AC1F28" w:rsidRDefault="00AC1F28" w:rsidP="00AC1F28">
      <w:pPr>
        <w:spacing w:line="360" w:lineRule="auto"/>
        <w:ind w:firstLine="851"/>
        <w:jc w:val="both"/>
        <w:rPr>
          <w:sz w:val="24"/>
          <w:szCs w:val="24"/>
        </w:rPr>
      </w:pPr>
    </w:p>
    <w:p w:rsidR="00AC1F28" w:rsidRDefault="00AC1F28" w:rsidP="00AC1F28">
      <w:pPr>
        <w:spacing w:line="360" w:lineRule="auto"/>
        <w:jc w:val="both"/>
        <w:rPr>
          <w:sz w:val="24"/>
          <w:szCs w:val="24"/>
        </w:rPr>
      </w:pPr>
      <w:r>
        <w:rPr>
          <w:sz w:val="24"/>
          <w:szCs w:val="24"/>
        </w:rPr>
        <w:t>Tabela 1 - Estatísticas de veículos no município de Leoberto Leal</w:t>
      </w:r>
    </w:p>
    <w:p w:rsidR="00AC1F28" w:rsidRDefault="001F00D5" w:rsidP="00AC1F28">
      <w:pPr>
        <w:ind w:left="-567"/>
        <w:jc w:val="center"/>
      </w:pPr>
      <w:r>
        <w:rPr>
          <w:noProof/>
        </w:rPr>
        <w:drawing>
          <wp:inline distT="0" distB="0" distL="0" distR="0">
            <wp:extent cx="6233160" cy="1341120"/>
            <wp:effectExtent l="19050" t="0" r="0" b="0"/>
            <wp:docPr id="5" name="image5.jpg"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Sem título"/>
                    <pic:cNvPicPr>
                      <a:picLocks noChangeAspect="1" noChangeArrowheads="1"/>
                    </pic:cNvPicPr>
                  </pic:nvPicPr>
                  <pic:blipFill>
                    <a:blip r:embed="rId12"/>
                    <a:srcRect/>
                    <a:stretch>
                      <a:fillRect/>
                    </a:stretch>
                  </pic:blipFill>
                  <pic:spPr bwMode="auto">
                    <a:xfrm>
                      <a:off x="0" y="0"/>
                      <a:ext cx="6233160" cy="1341120"/>
                    </a:xfrm>
                    <a:prstGeom prst="rect">
                      <a:avLst/>
                    </a:prstGeom>
                    <a:noFill/>
                    <a:ln w="9525">
                      <a:noFill/>
                      <a:miter lim="800000"/>
                      <a:headEnd/>
                      <a:tailEnd/>
                    </a:ln>
                  </pic:spPr>
                </pic:pic>
              </a:graphicData>
            </a:graphic>
          </wp:inline>
        </w:drawing>
      </w:r>
    </w:p>
    <w:p w:rsidR="00AC1F28" w:rsidRDefault="00AC1F28" w:rsidP="00AC1F28">
      <w:pPr>
        <w:spacing w:before="9"/>
      </w:pPr>
      <w:r>
        <w:t xml:space="preserve">   Fonte: Adaptada, Detran/SC (2018)</w:t>
      </w:r>
    </w:p>
    <w:p w:rsidR="00AC1F28" w:rsidRDefault="00AC1F28" w:rsidP="00AC1F28">
      <w:pPr>
        <w:pBdr>
          <w:top w:val="nil"/>
          <w:left w:val="nil"/>
          <w:bottom w:val="nil"/>
          <w:right w:val="nil"/>
          <w:between w:val="nil"/>
        </w:pBdr>
      </w:pPr>
    </w:p>
    <w:p w:rsidR="00AC1F28" w:rsidRDefault="00AC1F28" w:rsidP="00AC1F28">
      <w:pPr>
        <w:pBdr>
          <w:top w:val="nil"/>
          <w:left w:val="nil"/>
          <w:bottom w:val="nil"/>
          <w:right w:val="nil"/>
          <w:between w:val="nil"/>
        </w:pBdr>
      </w:pPr>
    </w:p>
    <w:p w:rsidR="00AC1F28" w:rsidRDefault="00AC1F28" w:rsidP="002649D4">
      <w:pPr>
        <w:pBdr>
          <w:top w:val="nil"/>
          <w:left w:val="nil"/>
          <w:bottom w:val="nil"/>
          <w:right w:val="nil"/>
          <w:between w:val="nil"/>
        </w:pBdr>
        <w:tabs>
          <w:tab w:val="left" w:pos="8504"/>
        </w:tabs>
        <w:spacing w:line="360" w:lineRule="auto"/>
        <w:ind w:right="-1" w:firstLine="851"/>
        <w:jc w:val="both"/>
        <w:rPr>
          <w:sz w:val="24"/>
          <w:szCs w:val="24"/>
        </w:rPr>
      </w:pPr>
      <w:r w:rsidRPr="00C94785">
        <w:rPr>
          <w:sz w:val="24"/>
          <w:szCs w:val="24"/>
        </w:rPr>
        <w:t>Em</w:t>
      </w:r>
      <w:r>
        <w:rPr>
          <w:sz w:val="24"/>
          <w:szCs w:val="24"/>
        </w:rPr>
        <w:t xml:space="preserve"> Leoberto Leal existem cinco pontos de táxi, sendo um localizado na Praça Silvéria Ferreira de Campos, um na Rua Leonardo Franzen, um na Rua Jorge Lacerda, um na Avenida Adolfo Scheidt, um no Rio das Pedras e outro no Arroio do Rancho, todos contendo uma vaga.</w:t>
      </w:r>
    </w:p>
    <w:p w:rsidR="00AC1F28" w:rsidRDefault="00AC1F28" w:rsidP="002649D4">
      <w:pPr>
        <w:pBdr>
          <w:top w:val="nil"/>
          <w:left w:val="nil"/>
          <w:bottom w:val="nil"/>
          <w:right w:val="nil"/>
          <w:between w:val="nil"/>
        </w:pBdr>
        <w:tabs>
          <w:tab w:val="left" w:pos="8504"/>
        </w:tabs>
        <w:spacing w:line="360" w:lineRule="auto"/>
        <w:ind w:right="-1" w:firstLine="851"/>
        <w:jc w:val="both"/>
        <w:rPr>
          <w:sz w:val="24"/>
          <w:szCs w:val="24"/>
        </w:rPr>
      </w:pPr>
      <w:r>
        <w:rPr>
          <w:sz w:val="24"/>
          <w:szCs w:val="24"/>
        </w:rPr>
        <w:t>O município conta atualmente com cinco taxistas que prestam serviço através de uma chamada pública onde houve apenas um interessado, em cada ponto conforme mencionado acima.</w:t>
      </w:r>
    </w:p>
    <w:p w:rsidR="00AC1F28" w:rsidRDefault="00AC1F28" w:rsidP="002649D4">
      <w:pPr>
        <w:pBdr>
          <w:top w:val="nil"/>
          <w:left w:val="nil"/>
          <w:bottom w:val="nil"/>
          <w:right w:val="nil"/>
          <w:between w:val="nil"/>
        </w:pBdr>
        <w:tabs>
          <w:tab w:val="left" w:pos="8504"/>
        </w:tabs>
        <w:spacing w:line="360" w:lineRule="auto"/>
        <w:ind w:right="-1" w:firstLine="851"/>
        <w:jc w:val="both"/>
        <w:rPr>
          <w:sz w:val="24"/>
          <w:szCs w:val="24"/>
        </w:rPr>
      </w:pPr>
      <w:r>
        <w:rPr>
          <w:sz w:val="24"/>
          <w:szCs w:val="24"/>
        </w:rPr>
        <w:t>Em entrevista realizada com esses taxistas, verificou-se que há uma taxa média de R$3,00 (três reais) por km percorrido.</w:t>
      </w:r>
    </w:p>
    <w:p w:rsidR="00AC1F28" w:rsidRDefault="00AC1F28" w:rsidP="002649D4">
      <w:pPr>
        <w:pBdr>
          <w:top w:val="nil"/>
          <w:left w:val="nil"/>
          <w:bottom w:val="nil"/>
          <w:right w:val="nil"/>
          <w:between w:val="nil"/>
        </w:pBdr>
        <w:tabs>
          <w:tab w:val="left" w:pos="8504"/>
        </w:tabs>
        <w:spacing w:line="360" w:lineRule="auto"/>
        <w:ind w:right="-1" w:firstLine="851"/>
        <w:jc w:val="both"/>
        <w:rPr>
          <w:sz w:val="24"/>
          <w:szCs w:val="24"/>
        </w:rPr>
      </w:pPr>
      <w:r>
        <w:rPr>
          <w:sz w:val="24"/>
          <w:szCs w:val="24"/>
        </w:rPr>
        <w:t>O transporte escolar é realizado pela prefeitura municipal por meio de frota própria e terceirizada, sendo que são transportados alunos para sete escolas municipais e uma estadual totalizando setecentos e quarenta e seis alunos (dados obtidos na Secretaria Municipal de Educação, 2023).</w:t>
      </w:r>
    </w:p>
    <w:p w:rsidR="00AC1F28" w:rsidRDefault="00AC1F28" w:rsidP="002649D4">
      <w:pPr>
        <w:pBdr>
          <w:top w:val="nil"/>
          <w:left w:val="nil"/>
          <w:bottom w:val="nil"/>
          <w:right w:val="nil"/>
          <w:between w:val="nil"/>
        </w:pBdr>
        <w:tabs>
          <w:tab w:val="left" w:pos="8504"/>
        </w:tabs>
        <w:spacing w:line="360" w:lineRule="auto"/>
        <w:ind w:right="-1" w:firstLine="851"/>
        <w:jc w:val="both"/>
        <w:rPr>
          <w:sz w:val="24"/>
          <w:szCs w:val="24"/>
        </w:rPr>
      </w:pPr>
      <w:r>
        <w:rPr>
          <w:sz w:val="24"/>
          <w:szCs w:val="24"/>
        </w:rPr>
        <w:t>A frota escolar é composta por 14 veículos próprios e um terceirizado, sendo três ônibus, três micro-ônibus, cinco vans, três veículos de passeio e um terceirizado.</w:t>
      </w:r>
    </w:p>
    <w:p w:rsidR="00AC1F28" w:rsidRDefault="001F00D5" w:rsidP="00C42EB8">
      <w:pPr>
        <w:ind w:right="-1"/>
        <w:jc w:val="center"/>
      </w:pPr>
      <w:r>
        <w:rPr>
          <w:noProof/>
        </w:rPr>
        <w:lastRenderedPageBreak/>
        <w:drawing>
          <wp:inline distT="0" distB="0" distL="0" distR="0">
            <wp:extent cx="4785360" cy="3604260"/>
            <wp:effectExtent l="19050" t="0" r="0" b="0"/>
            <wp:docPr id="6" name="image10.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WhatsApp Image 2023-01-26 at 09"/>
                    <pic:cNvPicPr>
                      <a:picLocks noChangeAspect="1" noChangeArrowheads="1"/>
                    </pic:cNvPicPr>
                  </pic:nvPicPr>
                  <pic:blipFill>
                    <a:blip r:embed="rId13"/>
                    <a:srcRect/>
                    <a:stretch>
                      <a:fillRect/>
                    </a:stretch>
                  </pic:blipFill>
                  <pic:spPr bwMode="auto">
                    <a:xfrm>
                      <a:off x="0" y="0"/>
                      <a:ext cx="4785360" cy="3604260"/>
                    </a:xfrm>
                    <a:prstGeom prst="rect">
                      <a:avLst/>
                    </a:prstGeom>
                    <a:noFill/>
                    <a:ln w="9525">
                      <a:noFill/>
                      <a:miter lim="800000"/>
                      <a:headEnd/>
                      <a:tailEnd/>
                    </a:ln>
                  </pic:spPr>
                </pic:pic>
              </a:graphicData>
            </a:graphic>
          </wp:inline>
        </w:drawing>
      </w:r>
    </w:p>
    <w:p w:rsidR="00AC1F28" w:rsidRDefault="00C42EB8" w:rsidP="00AC1F28">
      <w:pPr>
        <w:ind w:right="513"/>
      </w:pPr>
      <w:r>
        <w:t xml:space="preserve">                </w:t>
      </w:r>
      <w:r w:rsidR="00AC1F28">
        <w:t>Parte da frota municipal</w:t>
      </w:r>
    </w:p>
    <w:p w:rsidR="00AC1F28" w:rsidRDefault="00AC1F28" w:rsidP="00AC1F28">
      <w:pPr>
        <w:pBdr>
          <w:top w:val="nil"/>
          <w:left w:val="nil"/>
          <w:bottom w:val="nil"/>
          <w:right w:val="nil"/>
          <w:between w:val="nil"/>
        </w:pBdr>
        <w:rPr>
          <w:color w:val="000000"/>
          <w:sz w:val="24"/>
          <w:szCs w:val="24"/>
        </w:rPr>
      </w:pPr>
    </w:p>
    <w:p w:rsidR="00AC1F28" w:rsidRDefault="00AC1F28" w:rsidP="00C42EB8">
      <w:pPr>
        <w:numPr>
          <w:ilvl w:val="1"/>
          <w:numId w:val="1"/>
        </w:numPr>
        <w:pBdr>
          <w:top w:val="nil"/>
          <w:left w:val="nil"/>
          <w:bottom w:val="nil"/>
          <w:right w:val="nil"/>
          <w:between w:val="nil"/>
        </w:pBdr>
        <w:spacing w:line="360" w:lineRule="auto"/>
        <w:ind w:left="0" w:right="-1" w:firstLine="0"/>
        <w:jc w:val="both"/>
        <w:rPr>
          <w:b/>
          <w:color w:val="000000"/>
          <w:sz w:val="24"/>
          <w:szCs w:val="24"/>
        </w:rPr>
      </w:pPr>
      <w:r>
        <w:rPr>
          <w:b/>
          <w:color w:val="000000"/>
          <w:sz w:val="24"/>
          <w:szCs w:val="24"/>
        </w:rPr>
        <w:t>OBJETIVOS - CIRCULAÇÃO VIÁRIA</w:t>
      </w:r>
    </w:p>
    <w:p w:rsidR="00AC1F28" w:rsidRDefault="00AC1F28" w:rsidP="00C42EB8">
      <w:pPr>
        <w:spacing w:line="360" w:lineRule="auto"/>
        <w:ind w:right="-1"/>
        <w:jc w:val="both"/>
        <w:rPr>
          <w:color w:val="FF0000"/>
          <w:sz w:val="24"/>
          <w:szCs w:val="24"/>
        </w:rPr>
      </w:pPr>
    </w:p>
    <w:p w:rsidR="00AC1F28" w:rsidRDefault="00AC1F28" w:rsidP="00C42EB8">
      <w:pPr>
        <w:spacing w:line="360" w:lineRule="auto"/>
        <w:ind w:right="-1" w:firstLine="709"/>
        <w:jc w:val="both"/>
        <w:rPr>
          <w:sz w:val="24"/>
          <w:szCs w:val="24"/>
        </w:rPr>
      </w:pPr>
      <w:r>
        <w:rPr>
          <w:sz w:val="24"/>
          <w:szCs w:val="24"/>
        </w:rPr>
        <w:t>Os objetivos do município para melhorar a circulação viária são:</w:t>
      </w:r>
    </w:p>
    <w:p w:rsidR="00AC1F28" w:rsidRDefault="00AC1F28" w:rsidP="00C42EB8">
      <w:pPr>
        <w:spacing w:line="360" w:lineRule="auto"/>
        <w:ind w:right="-1" w:firstLine="709"/>
        <w:jc w:val="both"/>
        <w:rPr>
          <w:sz w:val="24"/>
          <w:szCs w:val="24"/>
        </w:rPr>
      </w:pPr>
    </w:p>
    <w:p w:rsidR="00AC1F28" w:rsidRPr="00D95F8B" w:rsidRDefault="00AC1F28" w:rsidP="00C42EB8">
      <w:pPr>
        <w:pStyle w:val="PargrafodaLista"/>
        <w:numPr>
          <w:ilvl w:val="0"/>
          <w:numId w:val="2"/>
        </w:numPr>
        <w:pBdr>
          <w:top w:val="nil"/>
          <w:left w:val="nil"/>
          <w:bottom w:val="nil"/>
          <w:right w:val="nil"/>
          <w:between w:val="nil"/>
        </w:pBdr>
        <w:spacing w:line="360" w:lineRule="auto"/>
        <w:ind w:right="-1"/>
        <w:jc w:val="both"/>
        <w:rPr>
          <w:color w:val="000000"/>
          <w:sz w:val="24"/>
          <w:szCs w:val="24"/>
        </w:rPr>
      </w:pPr>
      <w:r w:rsidRPr="00D95F8B">
        <w:rPr>
          <w:color w:val="000000"/>
          <w:sz w:val="24"/>
          <w:szCs w:val="24"/>
        </w:rPr>
        <w:t xml:space="preserve">Buscar a eficiência, eficácia e efetividade na circulação urbana; </w:t>
      </w:r>
    </w:p>
    <w:p w:rsidR="00AC1F28" w:rsidRPr="00D95F8B" w:rsidRDefault="00AC1F28" w:rsidP="00C42EB8">
      <w:pPr>
        <w:pStyle w:val="PargrafodaLista"/>
        <w:numPr>
          <w:ilvl w:val="0"/>
          <w:numId w:val="2"/>
        </w:numPr>
        <w:pBdr>
          <w:top w:val="nil"/>
          <w:left w:val="nil"/>
          <w:bottom w:val="nil"/>
          <w:right w:val="nil"/>
          <w:between w:val="nil"/>
        </w:pBdr>
        <w:spacing w:line="360" w:lineRule="auto"/>
        <w:ind w:right="-1"/>
        <w:jc w:val="both"/>
        <w:rPr>
          <w:color w:val="000000"/>
          <w:sz w:val="24"/>
          <w:szCs w:val="24"/>
        </w:rPr>
      </w:pPr>
      <w:r w:rsidRPr="00D95F8B">
        <w:rPr>
          <w:color w:val="000000"/>
          <w:sz w:val="24"/>
          <w:szCs w:val="24"/>
        </w:rPr>
        <w:t xml:space="preserve">Promover a segurança viária; </w:t>
      </w:r>
    </w:p>
    <w:p w:rsidR="00AC1F28" w:rsidRPr="00D95F8B" w:rsidRDefault="00AC1F28" w:rsidP="00C42EB8">
      <w:pPr>
        <w:pStyle w:val="PargrafodaLista"/>
        <w:numPr>
          <w:ilvl w:val="0"/>
          <w:numId w:val="2"/>
        </w:numPr>
        <w:pBdr>
          <w:top w:val="nil"/>
          <w:left w:val="nil"/>
          <w:bottom w:val="nil"/>
          <w:right w:val="nil"/>
          <w:between w:val="nil"/>
        </w:pBdr>
        <w:spacing w:line="360" w:lineRule="auto"/>
        <w:ind w:right="-1"/>
        <w:jc w:val="both"/>
        <w:rPr>
          <w:color w:val="000000"/>
          <w:sz w:val="24"/>
          <w:szCs w:val="24"/>
        </w:rPr>
      </w:pPr>
      <w:r w:rsidRPr="00D95F8B">
        <w:rPr>
          <w:color w:val="000000"/>
          <w:sz w:val="24"/>
          <w:szCs w:val="24"/>
        </w:rPr>
        <w:t xml:space="preserve">Organizar e otimizar a circulação dos serviços de transporte público individual; </w:t>
      </w:r>
    </w:p>
    <w:p w:rsidR="00AC1F28" w:rsidRDefault="00AC1F28" w:rsidP="00C42EB8">
      <w:pPr>
        <w:pBdr>
          <w:top w:val="nil"/>
          <w:left w:val="nil"/>
          <w:bottom w:val="nil"/>
          <w:right w:val="nil"/>
          <w:between w:val="nil"/>
        </w:pBdr>
        <w:spacing w:line="360" w:lineRule="auto"/>
        <w:ind w:right="-1"/>
        <w:jc w:val="both"/>
        <w:rPr>
          <w:color w:val="000000"/>
          <w:sz w:val="24"/>
          <w:szCs w:val="24"/>
        </w:rPr>
      </w:pPr>
    </w:p>
    <w:p w:rsidR="00AC1F28" w:rsidRDefault="00AC1F28" w:rsidP="00C42EB8">
      <w:pPr>
        <w:numPr>
          <w:ilvl w:val="1"/>
          <w:numId w:val="1"/>
        </w:numPr>
        <w:pBdr>
          <w:top w:val="nil"/>
          <w:left w:val="nil"/>
          <w:bottom w:val="nil"/>
          <w:right w:val="nil"/>
          <w:between w:val="nil"/>
        </w:pBdr>
        <w:spacing w:line="360" w:lineRule="auto"/>
        <w:ind w:left="0" w:right="-1" w:firstLine="0"/>
        <w:jc w:val="both"/>
        <w:rPr>
          <w:b/>
          <w:color w:val="000000"/>
          <w:sz w:val="24"/>
          <w:szCs w:val="24"/>
        </w:rPr>
      </w:pPr>
      <w:r>
        <w:rPr>
          <w:b/>
          <w:color w:val="000000"/>
          <w:sz w:val="24"/>
          <w:szCs w:val="24"/>
        </w:rPr>
        <w:t xml:space="preserve">METAS - CIRCULAÇÃO VIÁRIA </w:t>
      </w:r>
    </w:p>
    <w:p w:rsidR="00AC1F28" w:rsidRDefault="00AC1F28" w:rsidP="00C42EB8">
      <w:pPr>
        <w:spacing w:after="160" w:line="360" w:lineRule="auto"/>
        <w:ind w:right="-1" w:firstLine="709"/>
        <w:jc w:val="both"/>
        <w:rPr>
          <w:sz w:val="24"/>
          <w:szCs w:val="24"/>
        </w:rPr>
      </w:pPr>
      <w:r>
        <w:rPr>
          <w:sz w:val="24"/>
          <w:szCs w:val="24"/>
        </w:rPr>
        <w:t>Para atingir os objetivos propostos, o município terá como metas em relação à circulação viária:</w:t>
      </w:r>
    </w:p>
    <w:p w:rsidR="00AC1F28" w:rsidRDefault="00AC1F28" w:rsidP="00C42EB8">
      <w:pPr>
        <w:pBdr>
          <w:top w:val="nil"/>
          <w:left w:val="nil"/>
          <w:bottom w:val="nil"/>
          <w:right w:val="nil"/>
          <w:between w:val="nil"/>
        </w:pBdr>
        <w:spacing w:line="360" w:lineRule="auto"/>
        <w:ind w:right="-1"/>
        <w:jc w:val="both"/>
        <w:rPr>
          <w:color w:val="000000"/>
          <w:sz w:val="24"/>
          <w:szCs w:val="24"/>
        </w:rPr>
      </w:pPr>
    </w:p>
    <w:p w:rsidR="00AC1F28" w:rsidRPr="001A4F52" w:rsidRDefault="00AC1F28" w:rsidP="00C42EB8">
      <w:pPr>
        <w:pStyle w:val="PargrafodaLista"/>
        <w:numPr>
          <w:ilvl w:val="0"/>
          <w:numId w:val="3"/>
        </w:numPr>
        <w:pBdr>
          <w:top w:val="nil"/>
          <w:left w:val="nil"/>
          <w:bottom w:val="nil"/>
          <w:right w:val="nil"/>
          <w:between w:val="nil"/>
        </w:pBdr>
        <w:spacing w:line="360" w:lineRule="auto"/>
        <w:ind w:right="-1"/>
        <w:jc w:val="both"/>
        <w:rPr>
          <w:color w:val="000000"/>
          <w:sz w:val="24"/>
          <w:szCs w:val="24"/>
        </w:rPr>
      </w:pPr>
      <w:r w:rsidRPr="001A4F52">
        <w:rPr>
          <w:color w:val="000000"/>
          <w:sz w:val="24"/>
          <w:szCs w:val="24"/>
        </w:rPr>
        <w:t xml:space="preserve">Ampliar em 20% a fiscalização com relação ao cumprimento da legislação de trânsito em 10 anos; </w:t>
      </w:r>
    </w:p>
    <w:p w:rsidR="00AC1F28" w:rsidRPr="001A4F52" w:rsidRDefault="00AC1F28" w:rsidP="00C42EB8">
      <w:pPr>
        <w:pStyle w:val="PargrafodaLista"/>
        <w:numPr>
          <w:ilvl w:val="0"/>
          <w:numId w:val="3"/>
        </w:numPr>
        <w:pBdr>
          <w:top w:val="nil"/>
          <w:left w:val="nil"/>
          <w:bottom w:val="nil"/>
          <w:right w:val="nil"/>
          <w:between w:val="nil"/>
        </w:pBdr>
        <w:spacing w:line="360" w:lineRule="auto"/>
        <w:ind w:right="-1"/>
        <w:jc w:val="both"/>
        <w:rPr>
          <w:color w:val="000000"/>
          <w:sz w:val="24"/>
          <w:szCs w:val="24"/>
        </w:rPr>
      </w:pPr>
      <w:r w:rsidRPr="001A4F52">
        <w:rPr>
          <w:color w:val="000000"/>
          <w:sz w:val="24"/>
          <w:szCs w:val="24"/>
        </w:rPr>
        <w:t xml:space="preserve">Padronizar a identificação visual de 100% da frota de táxi em 5 anos; </w:t>
      </w:r>
    </w:p>
    <w:p w:rsidR="00AC1F28" w:rsidRPr="001A4F52" w:rsidRDefault="00AC1F28" w:rsidP="00C42EB8">
      <w:pPr>
        <w:pStyle w:val="PargrafodaLista"/>
        <w:numPr>
          <w:ilvl w:val="0"/>
          <w:numId w:val="3"/>
        </w:numPr>
        <w:pBdr>
          <w:top w:val="nil"/>
          <w:left w:val="nil"/>
          <w:bottom w:val="nil"/>
          <w:right w:val="nil"/>
          <w:between w:val="nil"/>
        </w:pBdr>
        <w:spacing w:line="360" w:lineRule="auto"/>
        <w:ind w:right="-1"/>
        <w:jc w:val="both"/>
        <w:rPr>
          <w:color w:val="000000"/>
          <w:sz w:val="24"/>
          <w:szCs w:val="24"/>
        </w:rPr>
      </w:pPr>
      <w:r w:rsidRPr="001A4F52">
        <w:rPr>
          <w:color w:val="000000"/>
          <w:sz w:val="24"/>
          <w:szCs w:val="24"/>
        </w:rPr>
        <w:t xml:space="preserve">Regulamentar o serviço de </w:t>
      </w:r>
      <w:r>
        <w:rPr>
          <w:color w:val="000000"/>
          <w:sz w:val="24"/>
          <w:szCs w:val="24"/>
        </w:rPr>
        <w:t>táxi e o valor da taxa de serviço</w:t>
      </w:r>
      <w:r w:rsidRPr="001A4F52">
        <w:rPr>
          <w:color w:val="000000"/>
          <w:sz w:val="24"/>
          <w:szCs w:val="24"/>
        </w:rPr>
        <w:t xml:space="preserve"> até 202</w:t>
      </w:r>
      <w:r>
        <w:rPr>
          <w:color w:val="000000"/>
          <w:sz w:val="24"/>
          <w:szCs w:val="24"/>
        </w:rPr>
        <w:t>5</w:t>
      </w:r>
      <w:r w:rsidRPr="001A4F52">
        <w:rPr>
          <w:color w:val="000000"/>
          <w:sz w:val="24"/>
          <w:szCs w:val="24"/>
        </w:rPr>
        <w:t xml:space="preserve">. </w:t>
      </w:r>
    </w:p>
    <w:p w:rsidR="00AC1F28" w:rsidRDefault="00AC1F28" w:rsidP="00AC1F28">
      <w:pPr>
        <w:spacing w:line="360" w:lineRule="auto"/>
        <w:jc w:val="both"/>
        <w:rPr>
          <w:sz w:val="24"/>
          <w:szCs w:val="24"/>
        </w:rPr>
      </w:pPr>
    </w:p>
    <w:p w:rsidR="00AC1F28" w:rsidRDefault="00AC1F28" w:rsidP="00AC1F28">
      <w:pPr>
        <w:spacing w:line="360" w:lineRule="auto"/>
        <w:jc w:val="both"/>
        <w:rPr>
          <w:sz w:val="24"/>
          <w:szCs w:val="24"/>
        </w:rPr>
      </w:pPr>
    </w:p>
    <w:p w:rsidR="00AC1F28" w:rsidRDefault="00AC1F28" w:rsidP="00AC1F28">
      <w:pPr>
        <w:numPr>
          <w:ilvl w:val="1"/>
          <w:numId w:val="1"/>
        </w:numPr>
        <w:pBdr>
          <w:top w:val="nil"/>
          <w:left w:val="nil"/>
          <w:bottom w:val="nil"/>
          <w:right w:val="nil"/>
          <w:between w:val="nil"/>
        </w:pBdr>
        <w:spacing w:line="360" w:lineRule="auto"/>
        <w:ind w:left="0" w:firstLine="0"/>
        <w:jc w:val="both"/>
        <w:rPr>
          <w:b/>
          <w:color w:val="000000"/>
          <w:sz w:val="24"/>
          <w:szCs w:val="24"/>
        </w:rPr>
      </w:pPr>
      <w:r>
        <w:rPr>
          <w:b/>
          <w:color w:val="000000"/>
          <w:sz w:val="24"/>
          <w:szCs w:val="24"/>
        </w:rPr>
        <w:t xml:space="preserve"> AÇÕES ESTRATÉGICAS - CIRCULAÇÃO VIÁRIA </w:t>
      </w:r>
    </w:p>
    <w:p w:rsidR="00AC1F28" w:rsidRDefault="00AC1F28" w:rsidP="00AC1F28">
      <w:pPr>
        <w:spacing w:after="160" w:line="360" w:lineRule="auto"/>
        <w:ind w:right="425"/>
        <w:jc w:val="both"/>
        <w:rPr>
          <w:color w:val="FF0000"/>
          <w:sz w:val="24"/>
          <w:szCs w:val="24"/>
        </w:rPr>
      </w:pPr>
    </w:p>
    <w:p w:rsidR="00AC1F28" w:rsidRDefault="002649D4" w:rsidP="00AC1F28">
      <w:pPr>
        <w:spacing w:after="160" w:line="360" w:lineRule="auto"/>
        <w:ind w:right="425" w:firstLine="709"/>
        <w:jc w:val="both"/>
        <w:rPr>
          <w:sz w:val="24"/>
          <w:szCs w:val="24"/>
        </w:rPr>
      </w:pPr>
      <w:r>
        <w:rPr>
          <w:sz w:val="24"/>
          <w:szCs w:val="24"/>
        </w:rPr>
        <w:t>São</w:t>
      </w:r>
      <w:r w:rsidR="00AC1F28">
        <w:rPr>
          <w:sz w:val="24"/>
          <w:szCs w:val="24"/>
        </w:rPr>
        <w:t xml:space="preserve"> ações estratégicas do município em relação à circulação viária.</w:t>
      </w:r>
    </w:p>
    <w:p w:rsidR="00AC1F28" w:rsidRDefault="00AC1F28" w:rsidP="00AC1F28">
      <w:pPr>
        <w:spacing w:line="360" w:lineRule="auto"/>
        <w:ind w:right="425"/>
        <w:jc w:val="both"/>
        <w:rPr>
          <w:sz w:val="24"/>
          <w:szCs w:val="24"/>
        </w:rPr>
      </w:pPr>
    </w:p>
    <w:p w:rsidR="00AC1F28" w:rsidRPr="006B05AB" w:rsidRDefault="00AC1F28" w:rsidP="00AC1F28">
      <w:pPr>
        <w:pStyle w:val="PargrafodaLista"/>
        <w:numPr>
          <w:ilvl w:val="0"/>
          <w:numId w:val="4"/>
        </w:numPr>
        <w:pBdr>
          <w:top w:val="nil"/>
          <w:left w:val="nil"/>
          <w:bottom w:val="nil"/>
          <w:right w:val="nil"/>
          <w:between w:val="nil"/>
        </w:pBdr>
        <w:spacing w:line="360" w:lineRule="auto"/>
        <w:ind w:right="425"/>
        <w:jc w:val="both"/>
        <w:rPr>
          <w:color w:val="000000"/>
          <w:sz w:val="24"/>
          <w:szCs w:val="24"/>
        </w:rPr>
      </w:pPr>
      <w:r w:rsidRPr="006B05AB">
        <w:rPr>
          <w:color w:val="000000"/>
          <w:sz w:val="24"/>
          <w:szCs w:val="24"/>
        </w:rPr>
        <w:t xml:space="preserve">Realização de ações educativas sobre segurança de trânsito; </w:t>
      </w:r>
    </w:p>
    <w:p w:rsidR="00AC1F28" w:rsidRDefault="00AC1F28" w:rsidP="00AC1F28">
      <w:pPr>
        <w:pStyle w:val="PargrafodaLista"/>
        <w:numPr>
          <w:ilvl w:val="0"/>
          <w:numId w:val="4"/>
        </w:numPr>
        <w:pBdr>
          <w:top w:val="nil"/>
          <w:left w:val="nil"/>
          <w:bottom w:val="nil"/>
          <w:right w:val="nil"/>
          <w:between w:val="nil"/>
        </w:pBdr>
        <w:spacing w:line="360" w:lineRule="auto"/>
        <w:ind w:right="425"/>
        <w:jc w:val="both"/>
        <w:rPr>
          <w:color w:val="000000"/>
          <w:sz w:val="24"/>
          <w:szCs w:val="24"/>
        </w:rPr>
      </w:pPr>
      <w:r w:rsidRPr="006B05AB">
        <w:rPr>
          <w:color w:val="000000"/>
          <w:sz w:val="24"/>
          <w:szCs w:val="24"/>
        </w:rPr>
        <w:t xml:space="preserve">Realização de campanha de conscientização para a população local (respeito ao pedestre, serviços de transporte, legislação de trânsito, segurança no trânsito, etc.); </w:t>
      </w:r>
    </w:p>
    <w:p w:rsidR="00AC1F28" w:rsidRDefault="00AC1F28" w:rsidP="00AC1F28">
      <w:pPr>
        <w:pStyle w:val="PargrafodaLista"/>
        <w:numPr>
          <w:ilvl w:val="0"/>
          <w:numId w:val="4"/>
        </w:numPr>
        <w:pBdr>
          <w:top w:val="nil"/>
          <w:left w:val="nil"/>
          <w:bottom w:val="nil"/>
          <w:right w:val="nil"/>
          <w:between w:val="nil"/>
        </w:pBdr>
        <w:spacing w:line="360" w:lineRule="auto"/>
        <w:ind w:right="425"/>
        <w:jc w:val="both"/>
        <w:rPr>
          <w:color w:val="000000"/>
          <w:sz w:val="24"/>
          <w:szCs w:val="24"/>
        </w:rPr>
      </w:pPr>
      <w:r>
        <w:rPr>
          <w:color w:val="000000"/>
          <w:sz w:val="24"/>
          <w:szCs w:val="24"/>
        </w:rPr>
        <w:t>Regulamentação da tarifa e do serviço de táxi até 2025;</w:t>
      </w:r>
    </w:p>
    <w:p w:rsidR="00AC1F28" w:rsidRDefault="00AC1F28" w:rsidP="00AC1F28">
      <w:pPr>
        <w:pStyle w:val="PargrafodaLista"/>
        <w:numPr>
          <w:ilvl w:val="0"/>
          <w:numId w:val="4"/>
        </w:numPr>
        <w:pBdr>
          <w:top w:val="nil"/>
          <w:left w:val="nil"/>
          <w:bottom w:val="nil"/>
          <w:right w:val="nil"/>
          <w:between w:val="nil"/>
        </w:pBdr>
        <w:spacing w:line="360" w:lineRule="auto"/>
        <w:ind w:right="425"/>
        <w:jc w:val="both"/>
        <w:rPr>
          <w:color w:val="000000"/>
          <w:sz w:val="24"/>
          <w:szCs w:val="24"/>
        </w:rPr>
      </w:pPr>
      <w:r>
        <w:rPr>
          <w:color w:val="000000"/>
          <w:sz w:val="24"/>
          <w:szCs w:val="24"/>
        </w:rPr>
        <w:t>Estabelecimento de parceria com o Governo do Estado para realização de atividade delegada para reforço da fiscalização;</w:t>
      </w:r>
    </w:p>
    <w:p w:rsidR="0014773F" w:rsidRDefault="00AC1F28" w:rsidP="00AC1F28">
      <w:pPr>
        <w:pStyle w:val="PargrafodaLista"/>
        <w:numPr>
          <w:ilvl w:val="0"/>
          <w:numId w:val="4"/>
        </w:numPr>
        <w:pBdr>
          <w:top w:val="nil"/>
          <w:left w:val="nil"/>
          <w:bottom w:val="nil"/>
          <w:right w:val="nil"/>
          <w:between w:val="nil"/>
        </w:pBdr>
        <w:spacing w:line="360" w:lineRule="auto"/>
        <w:ind w:right="425"/>
        <w:jc w:val="both"/>
        <w:rPr>
          <w:color w:val="000000"/>
          <w:sz w:val="24"/>
          <w:szCs w:val="24"/>
        </w:rPr>
      </w:pPr>
      <w:r>
        <w:rPr>
          <w:color w:val="000000"/>
          <w:sz w:val="24"/>
          <w:szCs w:val="24"/>
        </w:rPr>
        <w:t xml:space="preserve">Elaboração </w:t>
      </w:r>
      <w:r w:rsidR="002649D4">
        <w:rPr>
          <w:color w:val="000000"/>
          <w:sz w:val="24"/>
          <w:szCs w:val="24"/>
        </w:rPr>
        <w:t>de</w:t>
      </w:r>
      <w:r>
        <w:rPr>
          <w:color w:val="000000"/>
          <w:sz w:val="24"/>
          <w:szCs w:val="24"/>
        </w:rPr>
        <w:t xml:space="preserve"> plano de arborização urbana nas pr</w:t>
      </w:r>
      <w:r w:rsidR="00C42EB8">
        <w:rPr>
          <w:color w:val="000000"/>
          <w:sz w:val="24"/>
          <w:szCs w:val="24"/>
        </w:rPr>
        <w:t>incipais vias e praças públicas.</w:t>
      </w:r>
    </w:p>
    <w:p w:rsidR="00C42EB8" w:rsidRDefault="001F00D5" w:rsidP="00C42EB8">
      <w:pPr>
        <w:pStyle w:val="PargrafodaLista"/>
        <w:pBdr>
          <w:top w:val="nil"/>
          <w:left w:val="nil"/>
          <w:bottom w:val="nil"/>
          <w:right w:val="nil"/>
          <w:between w:val="nil"/>
        </w:pBdr>
        <w:spacing w:line="360" w:lineRule="auto"/>
        <w:ind w:right="425"/>
        <w:jc w:val="center"/>
        <w:rPr>
          <w:color w:val="000000"/>
          <w:sz w:val="24"/>
          <w:szCs w:val="24"/>
        </w:rPr>
      </w:pPr>
      <w:del w:id="1" w:author="Luana Montero" w:date="2023-05-02T17:47:00Z">
        <w:r>
          <w:rPr>
            <w:noProof/>
          </w:rPr>
          <w:drawing>
            <wp:inline distT="0" distB="0" distL="0" distR="0">
              <wp:extent cx="3657600" cy="4876800"/>
              <wp:effectExtent l="19050" t="0" r="0" b="0"/>
              <wp:docPr id="7" name="image13.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WhatsApp Image 2023-01-26 at 09"/>
                      <pic:cNvPicPr>
                        <a:picLocks noChangeAspect="1" noChangeArrowheads="1"/>
                      </pic:cNvPicPr>
                    </pic:nvPicPr>
                    <pic:blipFill>
                      <a:blip r:embed="rId14"/>
                      <a:srcRect/>
                      <a:stretch>
                        <a:fillRect/>
                      </a:stretch>
                    </pic:blipFill>
                    <pic:spPr bwMode="auto">
                      <a:xfrm>
                        <a:off x="0" y="0"/>
                        <a:ext cx="3657600" cy="4876800"/>
                      </a:xfrm>
                      <a:prstGeom prst="rect">
                        <a:avLst/>
                      </a:prstGeom>
                      <a:noFill/>
                      <a:ln w="9525">
                        <a:noFill/>
                        <a:miter lim="800000"/>
                        <a:headEnd/>
                        <a:tailEnd/>
                      </a:ln>
                    </pic:spPr>
                  </pic:pic>
                </a:graphicData>
              </a:graphic>
            </wp:inline>
          </w:drawing>
        </w:r>
      </w:del>
    </w:p>
    <w:p w:rsidR="00AC1F28" w:rsidRDefault="0014773F" w:rsidP="00C42EB8">
      <w:pPr>
        <w:numPr>
          <w:ilvl w:val="0"/>
          <w:numId w:val="1"/>
        </w:numPr>
        <w:spacing w:after="200" w:line="276" w:lineRule="auto"/>
        <w:rPr>
          <w:b/>
          <w:color w:val="000000"/>
          <w:sz w:val="24"/>
          <w:szCs w:val="24"/>
        </w:rPr>
      </w:pPr>
      <w:r>
        <w:rPr>
          <w:color w:val="000000"/>
          <w:sz w:val="24"/>
          <w:szCs w:val="24"/>
        </w:rPr>
        <w:br w:type="page"/>
      </w:r>
      <w:r w:rsidR="00AC1F28">
        <w:rPr>
          <w:b/>
          <w:color w:val="000000"/>
          <w:sz w:val="24"/>
          <w:szCs w:val="24"/>
        </w:rPr>
        <w:lastRenderedPageBreak/>
        <w:t>INFRAESTRUTURA DO SISTEMA DE MOBILIDADE URBANA</w:t>
      </w:r>
    </w:p>
    <w:p w:rsidR="00AC1F28" w:rsidRDefault="00AC1F28" w:rsidP="00AC1F28">
      <w:pPr>
        <w:pBdr>
          <w:top w:val="nil"/>
          <w:left w:val="nil"/>
          <w:bottom w:val="nil"/>
          <w:right w:val="nil"/>
          <w:between w:val="nil"/>
        </w:pBdr>
        <w:ind w:right="425"/>
        <w:rPr>
          <w:b/>
          <w:color w:val="000000"/>
          <w:sz w:val="24"/>
          <w:szCs w:val="24"/>
        </w:rPr>
      </w:pPr>
    </w:p>
    <w:p w:rsidR="00AC1F28" w:rsidRDefault="00AC1F28" w:rsidP="00C42EB8">
      <w:pPr>
        <w:pBdr>
          <w:top w:val="nil"/>
          <w:left w:val="nil"/>
          <w:bottom w:val="nil"/>
          <w:right w:val="nil"/>
          <w:between w:val="nil"/>
        </w:pBdr>
        <w:tabs>
          <w:tab w:val="left" w:pos="9781"/>
        </w:tabs>
        <w:spacing w:line="360" w:lineRule="auto"/>
        <w:ind w:right="-1" w:firstLine="851"/>
        <w:jc w:val="both"/>
        <w:rPr>
          <w:color w:val="000000"/>
          <w:sz w:val="24"/>
          <w:szCs w:val="24"/>
        </w:rPr>
      </w:pPr>
    </w:p>
    <w:p w:rsidR="00AC1F28" w:rsidRDefault="00AC1F28" w:rsidP="00C42EB8">
      <w:pPr>
        <w:pBdr>
          <w:top w:val="nil"/>
          <w:left w:val="nil"/>
          <w:bottom w:val="nil"/>
          <w:right w:val="nil"/>
          <w:between w:val="nil"/>
        </w:pBdr>
        <w:tabs>
          <w:tab w:val="left" w:pos="9781"/>
        </w:tabs>
        <w:spacing w:line="360" w:lineRule="auto"/>
        <w:ind w:right="-1" w:firstLine="851"/>
        <w:jc w:val="both"/>
        <w:rPr>
          <w:color w:val="000000"/>
          <w:sz w:val="24"/>
          <w:szCs w:val="24"/>
        </w:rPr>
      </w:pPr>
      <w:r>
        <w:rPr>
          <w:color w:val="000000"/>
          <w:sz w:val="24"/>
          <w:szCs w:val="24"/>
        </w:rPr>
        <w:t xml:space="preserve">É necessário planejar e manter os locais destinados ao tráfego de pedestres, com condições que possibilitem adequado fluxo, com segurança, conectividade e conforto. </w:t>
      </w:r>
    </w:p>
    <w:p w:rsidR="00AC1F28" w:rsidRDefault="00AC1F28" w:rsidP="00C42EB8">
      <w:pPr>
        <w:pBdr>
          <w:top w:val="nil"/>
          <w:left w:val="nil"/>
          <w:bottom w:val="nil"/>
          <w:right w:val="nil"/>
          <w:between w:val="nil"/>
        </w:pBdr>
        <w:tabs>
          <w:tab w:val="left" w:pos="9781"/>
        </w:tabs>
        <w:spacing w:line="360" w:lineRule="auto"/>
        <w:ind w:right="-1" w:firstLine="851"/>
        <w:jc w:val="both"/>
        <w:rPr>
          <w:color w:val="000000"/>
          <w:sz w:val="24"/>
          <w:szCs w:val="24"/>
        </w:rPr>
      </w:pPr>
      <w:r>
        <w:rPr>
          <w:color w:val="000000"/>
          <w:sz w:val="24"/>
          <w:szCs w:val="24"/>
        </w:rPr>
        <w:t>Porém, foi constatada a ausência de projeto padrão para construção de calçadas ou até mesmo manual de padronização de calçadas acessíveis nas leis municipais.</w:t>
      </w:r>
    </w:p>
    <w:p w:rsidR="0014773F" w:rsidRDefault="0014773F" w:rsidP="00AC1F28">
      <w:pPr>
        <w:pBdr>
          <w:top w:val="nil"/>
          <w:left w:val="nil"/>
          <w:bottom w:val="nil"/>
          <w:right w:val="nil"/>
          <w:between w:val="nil"/>
        </w:pBdr>
        <w:tabs>
          <w:tab w:val="left" w:pos="9781"/>
        </w:tabs>
        <w:spacing w:line="360" w:lineRule="auto"/>
        <w:ind w:right="425" w:firstLine="851"/>
        <w:jc w:val="both"/>
        <w:rPr>
          <w:color w:val="000000"/>
          <w:sz w:val="24"/>
          <w:szCs w:val="24"/>
        </w:rPr>
      </w:pPr>
    </w:p>
    <w:p w:rsidR="0014773F" w:rsidRDefault="0014773F" w:rsidP="00AC1F28">
      <w:pPr>
        <w:pBdr>
          <w:top w:val="nil"/>
          <w:left w:val="nil"/>
          <w:bottom w:val="nil"/>
          <w:right w:val="nil"/>
          <w:between w:val="nil"/>
        </w:pBdr>
        <w:tabs>
          <w:tab w:val="left" w:pos="9781"/>
        </w:tabs>
        <w:spacing w:line="360" w:lineRule="auto"/>
        <w:ind w:right="425" w:firstLine="851"/>
        <w:jc w:val="both"/>
        <w:rPr>
          <w:color w:val="000000"/>
          <w:sz w:val="24"/>
          <w:szCs w:val="24"/>
        </w:rPr>
      </w:pPr>
    </w:p>
    <w:p w:rsidR="0014773F" w:rsidRDefault="001F00D5" w:rsidP="00C42EB8">
      <w:pPr>
        <w:pBdr>
          <w:top w:val="nil"/>
          <w:left w:val="nil"/>
          <w:bottom w:val="nil"/>
          <w:right w:val="nil"/>
          <w:between w:val="nil"/>
        </w:pBdr>
        <w:tabs>
          <w:tab w:val="left" w:pos="9071"/>
          <w:tab w:val="left" w:pos="9781"/>
        </w:tabs>
        <w:ind w:right="-1"/>
        <w:jc w:val="center"/>
        <w:rPr>
          <w:color w:val="000000"/>
          <w:sz w:val="24"/>
          <w:szCs w:val="24"/>
        </w:rPr>
      </w:pPr>
      <w:del w:id="2" w:author="Luana Montero" w:date="2023-05-02T17:47:00Z">
        <w:r>
          <w:rPr>
            <w:noProof/>
          </w:rPr>
          <w:drawing>
            <wp:inline distT="0" distB="0" distL="0" distR="0">
              <wp:extent cx="3512820" cy="4678680"/>
              <wp:effectExtent l="19050" t="0" r="0" b="0"/>
              <wp:docPr id="8" name="image6.jpg" descr="Rua Mainolv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Rua Mainolvo (11)"/>
                      <pic:cNvPicPr>
                        <a:picLocks noChangeAspect="1" noChangeArrowheads="1"/>
                      </pic:cNvPicPr>
                    </pic:nvPicPr>
                    <pic:blipFill>
                      <a:blip r:embed="rId15"/>
                      <a:srcRect/>
                      <a:stretch>
                        <a:fillRect/>
                      </a:stretch>
                    </pic:blipFill>
                    <pic:spPr bwMode="auto">
                      <a:xfrm>
                        <a:off x="0" y="0"/>
                        <a:ext cx="3512820" cy="4678680"/>
                      </a:xfrm>
                      <a:prstGeom prst="rect">
                        <a:avLst/>
                      </a:prstGeom>
                      <a:noFill/>
                      <a:ln w="9525">
                        <a:noFill/>
                        <a:miter lim="800000"/>
                        <a:headEnd/>
                        <a:tailEnd/>
                      </a:ln>
                    </pic:spPr>
                  </pic:pic>
                </a:graphicData>
              </a:graphic>
            </wp:inline>
          </w:drawing>
        </w:r>
      </w:del>
    </w:p>
    <w:p w:rsidR="00C42EB8" w:rsidRDefault="0014773F" w:rsidP="00C42EB8">
      <w:pPr>
        <w:pBdr>
          <w:top w:val="nil"/>
          <w:left w:val="nil"/>
          <w:bottom w:val="nil"/>
          <w:right w:val="nil"/>
          <w:between w:val="nil"/>
        </w:pBdr>
        <w:tabs>
          <w:tab w:val="left" w:pos="9781"/>
        </w:tabs>
        <w:ind w:right="425" w:firstLine="851"/>
        <w:rPr>
          <w:color w:val="000000"/>
          <w:sz w:val="24"/>
          <w:szCs w:val="24"/>
        </w:rPr>
      </w:pPr>
      <w:r>
        <w:rPr>
          <w:color w:val="000000"/>
          <w:sz w:val="24"/>
          <w:szCs w:val="24"/>
        </w:rPr>
        <w:t xml:space="preserve">              </w:t>
      </w:r>
      <w:r w:rsidR="00C42EB8">
        <w:rPr>
          <w:color w:val="000000"/>
          <w:sz w:val="24"/>
          <w:szCs w:val="24"/>
        </w:rPr>
        <w:t xml:space="preserve">               </w:t>
      </w:r>
    </w:p>
    <w:p w:rsidR="0014773F" w:rsidRDefault="0014773F" w:rsidP="00C42EB8">
      <w:pPr>
        <w:pBdr>
          <w:top w:val="nil"/>
          <w:left w:val="nil"/>
          <w:bottom w:val="nil"/>
          <w:right w:val="nil"/>
          <w:between w:val="nil"/>
        </w:pBdr>
        <w:tabs>
          <w:tab w:val="left" w:pos="9781"/>
        </w:tabs>
        <w:ind w:right="425" w:firstLine="851"/>
        <w:rPr>
          <w:color w:val="000000"/>
          <w:sz w:val="24"/>
          <w:szCs w:val="24"/>
        </w:rPr>
      </w:pPr>
      <w:r>
        <w:rPr>
          <w:color w:val="000000"/>
          <w:sz w:val="24"/>
          <w:szCs w:val="24"/>
        </w:rPr>
        <w:t>Rua MainolvoLehmkuhl</w:t>
      </w:r>
    </w:p>
    <w:p w:rsidR="00AC1F28" w:rsidRDefault="00AC1F28" w:rsidP="00AC1F28">
      <w:pPr>
        <w:pBdr>
          <w:top w:val="nil"/>
          <w:left w:val="nil"/>
          <w:bottom w:val="nil"/>
          <w:right w:val="nil"/>
          <w:between w:val="nil"/>
        </w:pBdr>
        <w:tabs>
          <w:tab w:val="left" w:pos="9781"/>
        </w:tabs>
        <w:jc w:val="center"/>
      </w:pPr>
    </w:p>
    <w:p w:rsidR="00AC1F28" w:rsidRDefault="001F00D5" w:rsidP="0014773F">
      <w:pPr>
        <w:pBdr>
          <w:top w:val="nil"/>
          <w:left w:val="nil"/>
          <w:bottom w:val="nil"/>
          <w:right w:val="nil"/>
          <w:between w:val="nil"/>
        </w:pBdr>
        <w:tabs>
          <w:tab w:val="left" w:pos="9781"/>
        </w:tabs>
        <w:jc w:val="center"/>
      </w:pPr>
      <w:del w:id="3" w:author="Luana Montero" w:date="2023-05-02T17:47:00Z">
        <w:r>
          <w:rPr>
            <w:noProof/>
          </w:rPr>
          <w:lastRenderedPageBreak/>
          <w:drawing>
            <wp:inline distT="0" distB="0" distL="0" distR="0">
              <wp:extent cx="3444240" cy="4572000"/>
              <wp:effectExtent l="19050" t="0" r="3810" b="0"/>
              <wp:docPr id="9" name="image13.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WhatsApp Image 2023-01-26 at 09"/>
                      <pic:cNvPicPr>
                        <a:picLocks noChangeAspect="1" noChangeArrowheads="1"/>
                      </pic:cNvPicPr>
                    </pic:nvPicPr>
                    <pic:blipFill>
                      <a:blip r:embed="rId14"/>
                      <a:srcRect/>
                      <a:stretch>
                        <a:fillRect/>
                      </a:stretch>
                    </pic:blipFill>
                    <pic:spPr bwMode="auto">
                      <a:xfrm>
                        <a:off x="0" y="0"/>
                        <a:ext cx="3444240" cy="4572000"/>
                      </a:xfrm>
                      <a:prstGeom prst="rect">
                        <a:avLst/>
                      </a:prstGeom>
                      <a:noFill/>
                      <a:ln w="9525">
                        <a:noFill/>
                        <a:miter lim="800000"/>
                        <a:headEnd/>
                        <a:tailEnd/>
                      </a:ln>
                    </pic:spPr>
                  </pic:pic>
                </a:graphicData>
              </a:graphic>
            </wp:inline>
          </w:drawing>
        </w:r>
      </w:del>
    </w:p>
    <w:p w:rsidR="0014773F" w:rsidRDefault="0014773F" w:rsidP="00C42EB8">
      <w:pPr>
        <w:pBdr>
          <w:top w:val="nil"/>
          <w:left w:val="nil"/>
          <w:bottom w:val="nil"/>
          <w:right w:val="nil"/>
          <w:between w:val="nil"/>
        </w:pBdr>
        <w:tabs>
          <w:tab w:val="left" w:pos="9781"/>
        </w:tabs>
        <w:ind w:firstLine="851"/>
      </w:pPr>
      <w:r>
        <w:t>Avenida Adolfo Scheidt</w:t>
      </w:r>
    </w:p>
    <w:p w:rsidR="0014773F" w:rsidRDefault="0014773F" w:rsidP="0014773F">
      <w:pPr>
        <w:pBdr>
          <w:top w:val="nil"/>
          <w:left w:val="nil"/>
          <w:bottom w:val="nil"/>
          <w:right w:val="nil"/>
          <w:between w:val="nil"/>
        </w:pBdr>
        <w:tabs>
          <w:tab w:val="left" w:pos="9781"/>
        </w:tabs>
        <w:jc w:val="center"/>
      </w:pPr>
    </w:p>
    <w:p w:rsidR="00C42EB8" w:rsidRDefault="00C42EB8" w:rsidP="0014773F">
      <w:pPr>
        <w:pBdr>
          <w:top w:val="nil"/>
          <w:left w:val="nil"/>
          <w:bottom w:val="nil"/>
          <w:right w:val="nil"/>
          <w:between w:val="nil"/>
        </w:pBdr>
        <w:tabs>
          <w:tab w:val="left" w:pos="9781"/>
        </w:tabs>
        <w:jc w:val="center"/>
      </w:pPr>
    </w:p>
    <w:p w:rsidR="00385B57" w:rsidRDefault="001F00D5" w:rsidP="0014773F">
      <w:pPr>
        <w:pBdr>
          <w:top w:val="nil"/>
          <w:left w:val="nil"/>
          <w:bottom w:val="nil"/>
          <w:right w:val="nil"/>
          <w:between w:val="nil"/>
        </w:pBdr>
        <w:tabs>
          <w:tab w:val="left" w:pos="9781"/>
        </w:tabs>
        <w:jc w:val="center"/>
      </w:pPr>
      <w:del w:id="4" w:author="Luana Montero" w:date="2023-05-02T17:47:00Z">
        <w:r>
          <w:rPr>
            <w:noProof/>
          </w:rPr>
          <w:drawing>
            <wp:inline distT="0" distB="0" distL="0" distR="0">
              <wp:extent cx="4320540" cy="3230880"/>
              <wp:effectExtent l="19050" t="0" r="3810" b="0"/>
              <wp:docPr id="10" name="image2.jpg" descr="Rua Jorge Lacerd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Rua Jorge Lacerda (15)"/>
                      <pic:cNvPicPr>
                        <a:picLocks noChangeAspect="1" noChangeArrowheads="1"/>
                      </pic:cNvPicPr>
                    </pic:nvPicPr>
                    <pic:blipFill>
                      <a:blip r:embed="rId16"/>
                      <a:srcRect/>
                      <a:stretch>
                        <a:fillRect/>
                      </a:stretch>
                    </pic:blipFill>
                    <pic:spPr bwMode="auto">
                      <a:xfrm>
                        <a:off x="0" y="0"/>
                        <a:ext cx="4320540" cy="3230880"/>
                      </a:xfrm>
                      <a:prstGeom prst="rect">
                        <a:avLst/>
                      </a:prstGeom>
                      <a:noFill/>
                      <a:ln w="9525">
                        <a:noFill/>
                        <a:miter lim="800000"/>
                        <a:headEnd/>
                        <a:tailEnd/>
                      </a:ln>
                    </pic:spPr>
                  </pic:pic>
                </a:graphicData>
              </a:graphic>
            </wp:inline>
          </w:drawing>
        </w:r>
      </w:del>
    </w:p>
    <w:p w:rsidR="00AC1F28" w:rsidRPr="00336F7E" w:rsidRDefault="00AC1F28" w:rsidP="00C42EB8">
      <w:pPr>
        <w:pBdr>
          <w:top w:val="nil"/>
          <w:left w:val="nil"/>
          <w:bottom w:val="nil"/>
          <w:right w:val="nil"/>
          <w:between w:val="nil"/>
        </w:pBdr>
        <w:tabs>
          <w:tab w:val="left" w:pos="9781"/>
        </w:tabs>
        <w:ind w:firstLine="851"/>
        <w:jc w:val="both"/>
        <w:rPr>
          <w:b/>
          <w:color w:val="000000"/>
        </w:rPr>
      </w:pPr>
      <w:r>
        <w:t>Rua Jorge Lacerda</w:t>
      </w:r>
    </w:p>
    <w:p w:rsidR="00385B57" w:rsidRDefault="00385B57" w:rsidP="00AC1F28">
      <w:pPr>
        <w:pBdr>
          <w:top w:val="nil"/>
          <w:left w:val="nil"/>
          <w:bottom w:val="nil"/>
          <w:right w:val="nil"/>
          <w:between w:val="nil"/>
        </w:pBdr>
        <w:spacing w:line="360" w:lineRule="auto"/>
        <w:ind w:firstLine="851"/>
        <w:jc w:val="both"/>
        <w:rPr>
          <w:color w:val="000000"/>
        </w:rPr>
      </w:pPr>
    </w:p>
    <w:p w:rsidR="00385B57" w:rsidRDefault="00385B57" w:rsidP="00AC1F28">
      <w:pPr>
        <w:pBdr>
          <w:top w:val="nil"/>
          <w:left w:val="nil"/>
          <w:bottom w:val="nil"/>
          <w:right w:val="nil"/>
          <w:between w:val="nil"/>
        </w:pBdr>
        <w:spacing w:line="360" w:lineRule="auto"/>
        <w:ind w:firstLine="851"/>
        <w:jc w:val="both"/>
        <w:rPr>
          <w:color w:val="000000"/>
        </w:rPr>
      </w:pPr>
    </w:p>
    <w:p w:rsidR="00385B57" w:rsidRDefault="001F00D5" w:rsidP="00C42EB8">
      <w:pPr>
        <w:pBdr>
          <w:top w:val="nil"/>
          <w:left w:val="nil"/>
          <w:bottom w:val="nil"/>
          <w:right w:val="nil"/>
          <w:between w:val="nil"/>
        </w:pBdr>
        <w:spacing w:line="360" w:lineRule="auto"/>
        <w:jc w:val="center"/>
        <w:rPr>
          <w:color w:val="000000"/>
        </w:rPr>
      </w:pPr>
      <w:del w:id="5" w:author="Luana Montero" w:date="2023-05-02T17:47:00Z">
        <w:r>
          <w:rPr>
            <w:noProof/>
          </w:rPr>
          <w:drawing>
            <wp:inline distT="0" distB="0" distL="0" distR="0">
              <wp:extent cx="3604260" cy="4800600"/>
              <wp:effectExtent l="19050" t="0" r="0" b="0"/>
              <wp:docPr id="11" name="image11.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WhatsApp Image 2023-01-26 at 09"/>
                      <pic:cNvPicPr>
                        <a:picLocks noChangeAspect="1" noChangeArrowheads="1"/>
                      </pic:cNvPicPr>
                    </pic:nvPicPr>
                    <pic:blipFill>
                      <a:blip r:embed="rId17"/>
                      <a:srcRect/>
                      <a:stretch>
                        <a:fillRect/>
                      </a:stretch>
                    </pic:blipFill>
                    <pic:spPr bwMode="auto">
                      <a:xfrm>
                        <a:off x="0" y="0"/>
                        <a:ext cx="3604260" cy="4800600"/>
                      </a:xfrm>
                      <a:prstGeom prst="rect">
                        <a:avLst/>
                      </a:prstGeom>
                      <a:noFill/>
                      <a:ln w="9525">
                        <a:noFill/>
                        <a:miter lim="800000"/>
                        <a:headEnd/>
                        <a:tailEnd/>
                      </a:ln>
                    </pic:spPr>
                  </pic:pic>
                </a:graphicData>
              </a:graphic>
            </wp:inline>
          </w:drawing>
        </w:r>
      </w:del>
    </w:p>
    <w:p w:rsidR="00AC1F28" w:rsidRDefault="00C42EB8" w:rsidP="00C42EB8">
      <w:pPr>
        <w:pBdr>
          <w:top w:val="nil"/>
          <w:left w:val="nil"/>
          <w:bottom w:val="nil"/>
          <w:right w:val="nil"/>
          <w:between w:val="nil"/>
        </w:pBdr>
        <w:spacing w:line="360" w:lineRule="auto"/>
        <w:ind w:firstLine="851"/>
        <w:jc w:val="both"/>
        <w:rPr>
          <w:color w:val="000000"/>
        </w:rPr>
      </w:pPr>
      <w:r>
        <w:rPr>
          <w:color w:val="000000"/>
        </w:rPr>
        <w:t xml:space="preserve"> </w:t>
      </w:r>
      <w:r w:rsidR="00AC1F28" w:rsidRPr="00336F7E">
        <w:rPr>
          <w:color w:val="000000"/>
        </w:rPr>
        <w:t>Rua Aquino de Campos</w:t>
      </w:r>
    </w:p>
    <w:p w:rsidR="00385B57" w:rsidRDefault="00385B57" w:rsidP="00AC1F28">
      <w:pPr>
        <w:pBdr>
          <w:top w:val="nil"/>
          <w:left w:val="nil"/>
          <w:bottom w:val="nil"/>
          <w:right w:val="nil"/>
          <w:between w:val="nil"/>
        </w:pBdr>
        <w:spacing w:line="360" w:lineRule="auto"/>
        <w:ind w:firstLine="851"/>
        <w:jc w:val="both"/>
        <w:rPr>
          <w:color w:val="000000"/>
        </w:rPr>
      </w:pPr>
    </w:p>
    <w:p w:rsidR="00385B57" w:rsidRDefault="00385B57" w:rsidP="00AC1F28">
      <w:pPr>
        <w:pBdr>
          <w:top w:val="nil"/>
          <w:left w:val="nil"/>
          <w:bottom w:val="nil"/>
          <w:right w:val="nil"/>
          <w:between w:val="nil"/>
        </w:pBdr>
        <w:spacing w:line="360" w:lineRule="auto"/>
        <w:ind w:firstLine="851"/>
        <w:jc w:val="both"/>
        <w:rPr>
          <w:color w:val="000000"/>
          <w:sz w:val="24"/>
          <w:szCs w:val="24"/>
        </w:rPr>
      </w:pPr>
    </w:p>
    <w:p w:rsidR="00AC1F28" w:rsidRDefault="001443CF" w:rsidP="00AC1F28">
      <w:pPr>
        <w:numPr>
          <w:ilvl w:val="1"/>
          <w:numId w:val="1"/>
        </w:numPr>
        <w:pBdr>
          <w:top w:val="nil"/>
          <w:left w:val="nil"/>
          <w:bottom w:val="nil"/>
          <w:right w:val="nil"/>
          <w:between w:val="nil"/>
        </w:pBdr>
        <w:spacing w:line="360" w:lineRule="auto"/>
        <w:ind w:left="0" w:right="425" w:firstLine="0"/>
        <w:jc w:val="both"/>
        <w:rPr>
          <w:b/>
          <w:color w:val="000000"/>
          <w:sz w:val="24"/>
          <w:szCs w:val="24"/>
        </w:rPr>
      </w:pPr>
      <w:r>
        <w:rPr>
          <w:b/>
          <w:color w:val="000000"/>
          <w:sz w:val="24"/>
          <w:szCs w:val="24"/>
        </w:rPr>
        <w:t xml:space="preserve">DIAGNÓSTICO </w:t>
      </w:r>
      <w:r w:rsidR="00AC1F28">
        <w:rPr>
          <w:b/>
          <w:color w:val="000000"/>
          <w:sz w:val="24"/>
          <w:szCs w:val="24"/>
        </w:rPr>
        <w:t xml:space="preserve">-INFRAESTRUTURAS DO SISTEMA DE MOBILIDADE URBANA: </w:t>
      </w:r>
    </w:p>
    <w:p w:rsidR="00AC1F28" w:rsidRDefault="00AC1F28" w:rsidP="00AC1F28">
      <w:pPr>
        <w:pBdr>
          <w:top w:val="nil"/>
          <w:left w:val="nil"/>
          <w:bottom w:val="nil"/>
          <w:right w:val="nil"/>
          <w:between w:val="nil"/>
        </w:pBdr>
        <w:spacing w:line="360" w:lineRule="auto"/>
        <w:ind w:right="425"/>
        <w:jc w:val="both"/>
        <w:rPr>
          <w:color w:val="000000"/>
          <w:sz w:val="24"/>
          <w:szCs w:val="24"/>
        </w:rPr>
      </w:pP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 xml:space="preserve">O município, dentro de seu perímetro urbano, dispõe apenas de um trecho com </w:t>
      </w:r>
      <w:r w:rsidR="002649D4">
        <w:rPr>
          <w:color w:val="000000"/>
          <w:sz w:val="24"/>
          <w:szCs w:val="24"/>
        </w:rPr>
        <w:t>ciclofaixa</w:t>
      </w:r>
      <w:r>
        <w:rPr>
          <w:color w:val="000000"/>
          <w:sz w:val="24"/>
          <w:szCs w:val="24"/>
        </w:rPr>
        <w:t xml:space="preserve"> ao longo da SC 281 no acesso entre Leoberto Leal </w:t>
      </w:r>
      <w:r w:rsidR="002649D4">
        <w:rPr>
          <w:color w:val="000000"/>
          <w:sz w:val="24"/>
          <w:szCs w:val="24"/>
        </w:rPr>
        <w:t>e</w:t>
      </w:r>
      <w:r>
        <w:rPr>
          <w:color w:val="000000"/>
          <w:sz w:val="24"/>
          <w:szCs w:val="24"/>
        </w:rPr>
        <w:t xml:space="preserve"> Imbuia, porém, ainda sem continuidade, como apresenta a imagem abaixo.</w:t>
      </w:r>
    </w:p>
    <w:p w:rsidR="00AC1F28" w:rsidRDefault="00AC1F28" w:rsidP="00AC1F28">
      <w:pPr>
        <w:pBdr>
          <w:top w:val="nil"/>
          <w:left w:val="nil"/>
          <w:bottom w:val="nil"/>
          <w:right w:val="nil"/>
          <w:between w:val="nil"/>
        </w:pBdr>
        <w:spacing w:line="360" w:lineRule="auto"/>
        <w:ind w:firstLine="851"/>
        <w:jc w:val="both"/>
        <w:rPr>
          <w:color w:val="000000"/>
          <w:sz w:val="24"/>
          <w:szCs w:val="24"/>
        </w:rPr>
      </w:pPr>
    </w:p>
    <w:p w:rsidR="00385B57" w:rsidRDefault="00385B57" w:rsidP="00AC1F28">
      <w:pPr>
        <w:pBdr>
          <w:top w:val="nil"/>
          <w:left w:val="nil"/>
          <w:bottom w:val="nil"/>
          <w:right w:val="nil"/>
          <w:between w:val="nil"/>
        </w:pBdr>
        <w:jc w:val="center"/>
        <w:rPr>
          <w:color w:val="000000"/>
          <w:sz w:val="24"/>
          <w:szCs w:val="24"/>
        </w:rPr>
      </w:pPr>
    </w:p>
    <w:p w:rsidR="00385B57" w:rsidRDefault="00385B57" w:rsidP="00AC1F28">
      <w:pPr>
        <w:pBdr>
          <w:top w:val="nil"/>
          <w:left w:val="nil"/>
          <w:bottom w:val="nil"/>
          <w:right w:val="nil"/>
          <w:between w:val="nil"/>
        </w:pBdr>
        <w:jc w:val="center"/>
        <w:rPr>
          <w:color w:val="000000"/>
          <w:sz w:val="24"/>
          <w:szCs w:val="24"/>
        </w:rPr>
      </w:pPr>
    </w:p>
    <w:p w:rsidR="00385B57" w:rsidRDefault="00385B57" w:rsidP="00AC1F28">
      <w:pPr>
        <w:pBdr>
          <w:top w:val="nil"/>
          <w:left w:val="nil"/>
          <w:bottom w:val="nil"/>
          <w:right w:val="nil"/>
          <w:between w:val="nil"/>
        </w:pBdr>
        <w:jc w:val="center"/>
        <w:rPr>
          <w:color w:val="000000"/>
          <w:sz w:val="24"/>
          <w:szCs w:val="24"/>
        </w:rPr>
      </w:pPr>
    </w:p>
    <w:p w:rsidR="00385B57" w:rsidRDefault="00385B57" w:rsidP="00AC1F28">
      <w:pPr>
        <w:pBdr>
          <w:top w:val="nil"/>
          <w:left w:val="nil"/>
          <w:bottom w:val="nil"/>
          <w:right w:val="nil"/>
          <w:between w:val="nil"/>
        </w:pBdr>
        <w:jc w:val="center"/>
        <w:rPr>
          <w:color w:val="000000"/>
          <w:sz w:val="24"/>
          <w:szCs w:val="24"/>
        </w:rPr>
      </w:pPr>
    </w:p>
    <w:p w:rsidR="00AC1F28" w:rsidRDefault="001F00D5" w:rsidP="00AC1F28">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4046220" cy="5394960"/>
            <wp:effectExtent l="19050" t="0" r="0" b="0"/>
            <wp:docPr id="12" name="image12.jpg" descr="Ciclov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Ciclovia (1)"/>
                    <pic:cNvPicPr>
                      <a:picLocks noChangeAspect="1" noChangeArrowheads="1"/>
                    </pic:cNvPicPr>
                  </pic:nvPicPr>
                  <pic:blipFill>
                    <a:blip r:embed="rId18"/>
                    <a:srcRect/>
                    <a:stretch>
                      <a:fillRect/>
                    </a:stretch>
                  </pic:blipFill>
                  <pic:spPr bwMode="auto">
                    <a:xfrm>
                      <a:off x="0" y="0"/>
                      <a:ext cx="4046220" cy="5394960"/>
                    </a:xfrm>
                    <a:prstGeom prst="rect">
                      <a:avLst/>
                    </a:prstGeom>
                    <a:noFill/>
                    <a:ln w="9525">
                      <a:noFill/>
                      <a:miter lim="800000"/>
                      <a:headEnd/>
                      <a:tailEnd/>
                    </a:ln>
                  </pic:spPr>
                </pic:pic>
              </a:graphicData>
            </a:graphic>
          </wp:inline>
        </w:drawing>
      </w:r>
    </w:p>
    <w:p w:rsidR="00AC1F28" w:rsidRDefault="00AC1F28" w:rsidP="00AC1F28">
      <w:pPr>
        <w:pBdr>
          <w:top w:val="nil"/>
          <w:left w:val="nil"/>
          <w:bottom w:val="nil"/>
          <w:right w:val="nil"/>
          <w:between w:val="nil"/>
        </w:pBdr>
        <w:ind w:firstLine="851"/>
        <w:jc w:val="both"/>
        <w:rPr>
          <w:color w:val="000000"/>
        </w:rPr>
      </w:pPr>
      <w:r>
        <w:rPr>
          <w:color w:val="000000"/>
        </w:rPr>
        <w:t>Ciclovia na SC 281</w:t>
      </w:r>
    </w:p>
    <w:p w:rsidR="00AC1F28" w:rsidRDefault="00AC1F28" w:rsidP="00AC1F28">
      <w:pPr>
        <w:pBdr>
          <w:top w:val="nil"/>
          <w:left w:val="nil"/>
          <w:bottom w:val="nil"/>
          <w:right w:val="nil"/>
          <w:between w:val="nil"/>
        </w:pBdr>
        <w:spacing w:line="360" w:lineRule="auto"/>
        <w:ind w:firstLine="851"/>
        <w:jc w:val="both"/>
        <w:rPr>
          <w:color w:val="000000"/>
          <w:sz w:val="24"/>
          <w:szCs w:val="24"/>
        </w:rPr>
      </w:pP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Em pesquisa de campo foi constatado que a extensão da ciclofaixa é de 2 km, com largura externa de 2,15 m e largura interna livre de 1,45 m, estando de acordo com as dimensões médias previstas, conforme análise de dimensões e resoluções da Associação Nacional de Transportes Públicos – ANTP (2005) a qual cita que a largura indicada para ciclofaixa varia entre 1,50 e 2,50 m, conforme a norma utilizada.</w:t>
      </w: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O pavimento da ciclofaixa é asfáltico e encontra-se em estado regular de conservação e foi verificad</w:t>
      </w:r>
      <w:r w:rsidR="002649D4">
        <w:rPr>
          <w:color w:val="000000"/>
          <w:sz w:val="24"/>
          <w:szCs w:val="24"/>
        </w:rPr>
        <w:t>a</w:t>
      </w:r>
      <w:r>
        <w:rPr>
          <w:color w:val="000000"/>
          <w:sz w:val="24"/>
          <w:szCs w:val="24"/>
        </w:rPr>
        <w:t xml:space="preserve"> a inexistência de sinalização na horizontal e vertical contendo apenas uma placa fixada em um poste.</w:t>
      </w:r>
    </w:p>
    <w:p w:rsidR="00385B57" w:rsidRDefault="00385B57" w:rsidP="002649D4">
      <w:pPr>
        <w:pBdr>
          <w:top w:val="nil"/>
          <w:left w:val="nil"/>
          <w:bottom w:val="nil"/>
          <w:right w:val="nil"/>
          <w:between w:val="nil"/>
        </w:pBdr>
        <w:spacing w:line="360" w:lineRule="auto"/>
        <w:ind w:right="-1" w:firstLine="851"/>
        <w:jc w:val="both"/>
        <w:rPr>
          <w:color w:val="000000"/>
          <w:sz w:val="24"/>
          <w:szCs w:val="24"/>
        </w:rPr>
      </w:pPr>
    </w:p>
    <w:p w:rsidR="00385B57" w:rsidRDefault="00385B57" w:rsidP="002649D4">
      <w:pPr>
        <w:pBdr>
          <w:top w:val="nil"/>
          <w:left w:val="nil"/>
          <w:bottom w:val="nil"/>
          <w:right w:val="nil"/>
          <w:between w:val="nil"/>
        </w:pBdr>
        <w:spacing w:line="360" w:lineRule="auto"/>
        <w:ind w:right="-1" w:firstLine="851"/>
        <w:jc w:val="both"/>
        <w:rPr>
          <w:color w:val="000000"/>
          <w:sz w:val="24"/>
          <w:szCs w:val="24"/>
        </w:rPr>
      </w:pPr>
    </w:p>
    <w:p w:rsidR="00385B57" w:rsidRDefault="00385B57" w:rsidP="002649D4">
      <w:pPr>
        <w:pBdr>
          <w:top w:val="nil"/>
          <w:left w:val="nil"/>
          <w:bottom w:val="nil"/>
          <w:right w:val="nil"/>
          <w:between w:val="nil"/>
        </w:pBdr>
        <w:spacing w:line="360" w:lineRule="auto"/>
        <w:ind w:right="-1" w:firstLine="851"/>
        <w:jc w:val="both"/>
        <w:rPr>
          <w:color w:val="000000"/>
          <w:sz w:val="24"/>
          <w:szCs w:val="24"/>
        </w:rPr>
      </w:pP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Outra observação é que não existem bicicletários em qualquer ponto da extensão da ciclofaixa havendo apenas três bicicletário</w:t>
      </w:r>
      <w:r w:rsidR="002649D4">
        <w:rPr>
          <w:color w:val="000000"/>
          <w:sz w:val="24"/>
          <w:szCs w:val="24"/>
        </w:rPr>
        <w:t>s</w:t>
      </w:r>
      <w:r>
        <w:rPr>
          <w:color w:val="000000"/>
          <w:sz w:val="24"/>
          <w:szCs w:val="24"/>
        </w:rPr>
        <w:t xml:space="preserve"> no município que estão na Prefeitura Municipal, EEB Bertino Silva e na Unidade Básica de Saúde Santa Paulina.</w:t>
      </w:r>
    </w:p>
    <w:p w:rsidR="00385B57" w:rsidRDefault="00385B57" w:rsidP="002649D4">
      <w:pPr>
        <w:pBdr>
          <w:top w:val="nil"/>
          <w:left w:val="nil"/>
          <w:bottom w:val="nil"/>
          <w:right w:val="nil"/>
          <w:between w:val="nil"/>
        </w:pBdr>
        <w:spacing w:line="360" w:lineRule="auto"/>
        <w:ind w:right="-1" w:firstLine="851"/>
        <w:jc w:val="both"/>
        <w:rPr>
          <w:color w:val="000000"/>
          <w:sz w:val="24"/>
          <w:szCs w:val="24"/>
        </w:rPr>
      </w:pPr>
    </w:p>
    <w:p w:rsidR="00AC1F28" w:rsidRDefault="001F00D5" w:rsidP="002649D4">
      <w:pPr>
        <w:pBdr>
          <w:top w:val="nil"/>
          <w:left w:val="nil"/>
          <w:bottom w:val="nil"/>
          <w:right w:val="nil"/>
          <w:between w:val="nil"/>
        </w:pBdr>
        <w:ind w:right="-1"/>
        <w:jc w:val="center"/>
        <w:rPr>
          <w:color w:val="000000"/>
          <w:sz w:val="24"/>
          <w:szCs w:val="24"/>
        </w:rPr>
      </w:pPr>
      <w:r>
        <w:rPr>
          <w:noProof/>
          <w:color w:val="000000"/>
          <w:sz w:val="24"/>
          <w:szCs w:val="24"/>
        </w:rPr>
        <w:drawing>
          <wp:inline distT="0" distB="0" distL="0" distR="0">
            <wp:extent cx="3177540" cy="5654040"/>
            <wp:effectExtent l="19050" t="0" r="3810" b="0"/>
            <wp:docPr id="13" name="image14.jpg" descr="C:\Users\US\Downloads\WhatsApp Image 2023-04-04 at 09.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C:\Users\US\Downloads\WhatsApp Image 2023-04-04 at 09.04.19.jpeg"/>
                    <pic:cNvPicPr>
                      <a:picLocks noChangeAspect="1" noChangeArrowheads="1"/>
                    </pic:cNvPicPr>
                  </pic:nvPicPr>
                  <pic:blipFill>
                    <a:blip r:embed="rId19"/>
                    <a:srcRect/>
                    <a:stretch>
                      <a:fillRect/>
                    </a:stretch>
                  </pic:blipFill>
                  <pic:spPr bwMode="auto">
                    <a:xfrm>
                      <a:off x="0" y="0"/>
                      <a:ext cx="3177540" cy="5654040"/>
                    </a:xfrm>
                    <a:prstGeom prst="rect">
                      <a:avLst/>
                    </a:prstGeom>
                    <a:noFill/>
                    <a:ln w="9525">
                      <a:noFill/>
                      <a:miter lim="800000"/>
                      <a:headEnd/>
                      <a:tailEnd/>
                    </a:ln>
                  </pic:spPr>
                </pic:pic>
              </a:graphicData>
            </a:graphic>
          </wp:inline>
        </w:drawing>
      </w:r>
    </w:p>
    <w:p w:rsidR="00AC1F28" w:rsidRDefault="00AC1F28" w:rsidP="00AC1F28">
      <w:pPr>
        <w:pBdr>
          <w:top w:val="nil"/>
          <w:left w:val="nil"/>
          <w:bottom w:val="nil"/>
          <w:right w:val="nil"/>
          <w:between w:val="nil"/>
        </w:pBdr>
        <w:jc w:val="center"/>
        <w:rPr>
          <w:color w:val="000000"/>
          <w:sz w:val="2"/>
          <w:szCs w:val="2"/>
          <w:highlight w:val="black"/>
        </w:rPr>
      </w:pPr>
    </w:p>
    <w:p w:rsidR="00AC1F28" w:rsidRDefault="00AC1F28" w:rsidP="00AC1F28">
      <w:pPr>
        <w:pBdr>
          <w:top w:val="nil"/>
          <w:left w:val="nil"/>
          <w:bottom w:val="nil"/>
          <w:right w:val="nil"/>
          <w:between w:val="nil"/>
        </w:pBdr>
        <w:rPr>
          <w:color w:val="000000"/>
        </w:rPr>
      </w:pPr>
      <w:r>
        <w:rPr>
          <w:color w:val="000000"/>
        </w:rPr>
        <w:t>Bicicletário do Paço Municipal – Rua Vendelino José Franzen</w:t>
      </w:r>
    </w:p>
    <w:p w:rsidR="00AC1F28" w:rsidRDefault="00AC1F28" w:rsidP="00AC1F28">
      <w:pPr>
        <w:pBdr>
          <w:top w:val="nil"/>
          <w:left w:val="nil"/>
          <w:bottom w:val="nil"/>
          <w:right w:val="nil"/>
          <w:between w:val="nil"/>
        </w:pBdr>
        <w:spacing w:line="360" w:lineRule="auto"/>
        <w:rPr>
          <w:color w:val="000000"/>
        </w:rPr>
      </w:pPr>
    </w:p>
    <w:p w:rsidR="00670CA0" w:rsidRDefault="00670CA0" w:rsidP="00AC1F28">
      <w:pPr>
        <w:pBdr>
          <w:top w:val="nil"/>
          <w:left w:val="nil"/>
          <w:bottom w:val="nil"/>
          <w:right w:val="nil"/>
          <w:between w:val="nil"/>
        </w:pBdr>
        <w:spacing w:line="360" w:lineRule="auto"/>
        <w:ind w:right="425" w:firstLine="851"/>
        <w:jc w:val="both"/>
        <w:rPr>
          <w:color w:val="000000"/>
          <w:sz w:val="24"/>
          <w:szCs w:val="24"/>
        </w:rPr>
      </w:pPr>
    </w:p>
    <w:p w:rsidR="00385B57" w:rsidRDefault="00385B57" w:rsidP="00AC1F28">
      <w:pPr>
        <w:pBdr>
          <w:top w:val="nil"/>
          <w:left w:val="nil"/>
          <w:bottom w:val="nil"/>
          <w:right w:val="nil"/>
          <w:between w:val="nil"/>
        </w:pBdr>
        <w:spacing w:line="360" w:lineRule="auto"/>
        <w:ind w:right="425" w:firstLine="851"/>
        <w:jc w:val="both"/>
        <w:rPr>
          <w:color w:val="000000"/>
          <w:sz w:val="24"/>
          <w:szCs w:val="24"/>
        </w:rPr>
      </w:pPr>
    </w:p>
    <w:p w:rsidR="00385B57" w:rsidRDefault="00385B57" w:rsidP="00AC1F28">
      <w:pPr>
        <w:pBdr>
          <w:top w:val="nil"/>
          <w:left w:val="nil"/>
          <w:bottom w:val="nil"/>
          <w:right w:val="nil"/>
          <w:between w:val="nil"/>
        </w:pBdr>
        <w:spacing w:line="360" w:lineRule="auto"/>
        <w:ind w:right="425" w:firstLine="851"/>
        <w:jc w:val="both"/>
        <w:rPr>
          <w:color w:val="000000"/>
          <w:sz w:val="24"/>
          <w:szCs w:val="24"/>
        </w:rPr>
      </w:pP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lastRenderedPageBreak/>
        <w:t xml:space="preserve">Com relação às calçadas, foi constatada a ausência de projeto padrão para sua construção ou até mesmo </w:t>
      </w:r>
      <w:r w:rsidR="002649D4">
        <w:rPr>
          <w:color w:val="000000"/>
          <w:sz w:val="24"/>
          <w:szCs w:val="24"/>
        </w:rPr>
        <w:t>de</w:t>
      </w:r>
      <w:r>
        <w:rPr>
          <w:color w:val="000000"/>
          <w:sz w:val="24"/>
          <w:szCs w:val="24"/>
        </w:rPr>
        <w:t xml:space="preserve"> manual de padronização acessível nas leis municipais. Os passeios existentes atualmente possuem diversos tipos de pavimentação, como por exemplo, paver, cimento, grama, pisos, terra de chão batido e pedra britam, além de apresentar diversos desníveis irregulares que dificultam o trafego de pedestres.</w:t>
      </w: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Também se verificou que existem poucas placas de sinalização no centro do município.</w:t>
      </w:r>
    </w:p>
    <w:p w:rsidR="00AC1F28" w:rsidRDefault="00AC1F28" w:rsidP="002649D4">
      <w:pPr>
        <w:pBdr>
          <w:top w:val="nil"/>
          <w:left w:val="nil"/>
          <w:bottom w:val="nil"/>
          <w:right w:val="nil"/>
          <w:between w:val="nil"/>
        </w:pBdr>
        <w:spacing w:line="360" w:lineRule="auto"/>
        <w:ind w:right="-1" w:firstLine="851"/>
        <w:jc w:val="both"/>
        <w:rPr>
          <w:color w:val="000000"/>
          <w:sz w:val="24"/>
          <w:szCs w:val="24"/>
        </w:rPr>
      </w:pPr>
      <w:r>
        <w:rPr>
          <w:color w:val="000000"/>
          <w:sz w:val="24"/>
          <w:szCs w:val="24"/>
        </w:rPr>
        <w:t>Em pesquisa de campo foi observado que os passeios existentes não possuem padronização ou referência às normas de acessibilidade utilizadas nacionalmente como base para construção dos mesmos e, em diversos casos constatou-se a ausência de qualquer pavimento. Com isso, muitas vias não possuem caminhabilidade fazendo com que o percurso seja realizado na pista de rolamento, como mostra a imagem abaixo, disputando espaço com outros tipos de transporte.</w:t>
      </w:r>
    </w:p>
    <w:p w:rsidR="0014773F" w:rsidRDefault="0014773F"/>
    <w:p w:rsidR="0014773F" w:rsidRDefault="001F00D5" w:rsidP="000330EC">
      <w:pPr>
        <w:jc w:val="center"/>
      </w:pPr>
      <w:ins w:id="6" w:author="Luana Montero" w:date="2023-05-02T17:47:00Z">
        <w:del w:id="7" w:author="Usuário do Windows" w:date="2023-05-03T07:43:00Z">
          <w:r>
            <w:rPr>
              <w:noProof/>
            </w:rPr>
            <w:drawing>
              <wp:inline distT="0" distB="0" distL="0" distR="0">
                <wp:extent cx="3429000" cy="4572000"/>
                <wp:effectExtent l="19050" t="0" r="0" b="0"/>
                <wp:docPr id="14" name="image6.jpg" descr="Rua Mainolv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Rua Mainolvo (11)"/>
                        <pic:cNvPicPr>
                          <a:picLocks noChangeAspect="1" noChangeArrowheads="1"/>
                        </pic:cNvPicPr>
                      </pic:nvPicPr>
                      <pic:blipFill>
                        <a:blip r:embed="rId15"/>
                        <a:srcRect/>
                        <a:stretch>
                          <a:fillRect/>
                        </a:stretch>
                      </pic:blipFill>
                      <pic:spPr bwMode="auto">
                        <a:xfrm>
                          <a:off x="0" y="0"/>
                          <a:ext cx="3429000" cy="4572000"/>
                        </a:xfrm>
                        <a:prstGeom prst="rect">
                          <a:avLst/>
                        </a:prstGeom>
                        <a:noFill/>
                        <a:ln w="9525">
                          <a:noFill/>
                          <a:miter lim="800000"/>
                          <a:headEnd/>
                          <a:tailEnd/>
                        </a:ln>
                      </pic:spPr>
                    </pic:pic>
                  </a:graphicData>
                </a:graphic>
              </wp:inline>
            </w:drawing>
          </w:r>
        </w:del>
      </w:ins>
    </w:p>
    <w:p w:rsidR="00287C37" w:rsidRDefault="000330EC" w:rsidP="00287C37">
      <w:pPr>
        <w:ind w:firstLine="851"/>
      </w:pPr>
      <w:r>
        <w:t xml:space="preserve">                             </w:t>
      </w:r>
    </w:p>
    <w:p w:rsidR="000330EC" w:rsidRDefault="000330EC" w:rsidP="00287C37">
      <w:pPr>
        <w:ind w:firstLine="851"/>
      </w:pPr>
      <w:r>
        <w:t xml:space="preserve"> Rua MainolvoLehmkuhl</w:t>
      </w:r>
    </w:p>
    <w:p w:rsidR="00E12DCB" w:rsidRDefault="00E12DCB"/>
    <w:p w:rsidR="004568DB" w:rsidRDefault="004568DB" w:rsidP="00A73394">
      <w:pPr>
        <w:spacing w:line="360" w:lineRule="auto"/>
      </w:pPr>
    </w:p>
    <w:p w:rsidR="00A73394" w:rsidRDefault="00A73394" w:rsidP="00A73394">
      <w:pPr>
        <w:spacing w:line="360" w:lineRule="auto"/>
        <w:ind w:firstLine="851"/>
        <w:jc w:val="both"/>
        <w:rPr>
          <w:sz w:val="24"/>
          <w:szCs w:val="24"/>
        </w:rPr>
      </w:pPr>
      <w:r>
        <w:rPr>
          <w:sz w:val="24"/>
          <w:szCs w:val="24"/>
        </w:rPr>
        <w:t>Na área central, os passeios apresentam largura maior, porém</w:t>
      </w:r>
      <w:r w:rsidR="00257FB3">
        <w:rPr>
          <w:sz w:val="24"/>
          <w:szCs w:val="24"/>
        </w:rPr>
        <w:t>, em</w:t>
      </w:r>
      <w:r>
        <w:rPr>
          <w:sz w:val="24"/>
          <w:szCs w:val="24"/>
        </w:rPr>
        <w:t xml:space="preserve"> </w:t>
      </w:r>
      <w:r w:rsidR="00257FB3">
        <w:rPr>
          <w:sz w:val="24"/>
          <w:szCs w:val="24"/>
        </w:rPr>
        <w:t>medições de campo notaram-se</w:t>
      </w:r>
      <w:r>
        <w:rPr>
          <w:sz w:val="24"/>
          <w:szCs w:val="24"/>
        </w:rPr>
        <w:t xml:space="preserve"> algumas variações de dimensão no mesmo percurso, com</w:t>
      </w:r>
      <w:r w:rsidR="00257FB3">
        <w:rPr>
          <w:sz w:val="24"/>
          <w:szCs w:val="24"/>
        </w:rPr>
        <w:t>o</w:t>
      </w:r>
      <w:r>
        <w:rPr>
          <w:sz w:val="24"/>
          <w:szCs w:val="24"/>
        </w:rPr>
        <w:t xml:space="preserve"> </w:t>
      </w:r>
      <w:r w:rsidR="00257FB3">
        <w:rPr>
          <w:sz w:val="24"/>
          <w:szCs w:val="24"/>
        </w:rPr>
        <w:t xml:space="preserve">o </w:t>
      </w:r>
      <w:r>
        <w:rPr>
          <w:sz w:val="24"/>
          <w:szCs w:val="24"/>
        </w:rPr>
        <w:t>exemplo da Avenida Adolfo Scheidt e na Rua Mainolvo</w:t>
      </w:r>
      <w:r w:rsidR="002649D4">
        <w:rPr>
          <w:sz w:val="24"/>
          <w:szCs w:val="24"/>
        </w:rPr>
        <w:t xml:space="preserve"> </w:t>
      </w:r>
      <w:r>
        <w:rPr>
          <w:sz w:val="24"/>
          <w:szCs w:val="24"/>
        </w:rPr>
        <w:t>Lemhkuhl</w:t>
      </w:r>
      <w:r w:rsidR="00257FB3">
        <w:rPr>
          <w:sz w:val="24"/>
          <w:szCs w:val="24"/>
        </w:rPr>
        <w:t xml:space="preserve"> que</w:t>
      </w:r>
      <w:r>
        <w:rPr>
          <w:sz w:val="24"/>
          <w:szCs w:val="24"/>
        </w:rPr>
        <w:t xml:space="preserve"> varia entre 0,80m e 2,00m de largura como mostra a imagem abaixo.</w:t>
      </w:r>
    </w:p>
    <w:p w:rsidR="00A73394" w:rsidRPr="00A73394" w:rsidRDefault="001F00D5" w:rsidP="00A73394">
      <w:pPr>
        <w:ind w:firstLine="851"/>
        <w:jc w:val="center"/>
      </w:pPr>
      <w:ins w:id="8" w:author="Luana Montero" w:date="2023-05-02T17:47:00Z">
        <w:r>
          <w:rPr>
            <w:noProof/>
          </w:rPr>
          <w:drawing>
            <wp:inline distT="0" distB="0" distL="0" distR="0">
              <wp:extent cx="3604260" cy="5394960"/>
              <wp:effectExtent l="19050" t="0" r="0" b="0"/>
              <wp:docPr id="15" name="image13.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WhatsApp Image 2023-01-26 at 09"/>
                      <pic:cNvPicPr>
                        <a:picLocks noChangeAspect="1" noChangeArrowheads="1"/>
                      </pic:cNvPicPr>
                    </pic:nvPicPr>
                    <pic:blipFill>
                      <a:blip r:embed="rId14"/>
                      <a:srcRect/>
                      <a:stretch>
                        <a:fillRect/>
                      </a:stretch>
                    </pic:blipFill>
                    <pic:spPr bwMode="auto">
                      <a:xfrm>
                        <a:off x="0" y="0"/>
                        <a:ext cx="3604260" cy="5394960"/>
                      </a:xfrm>
                      <a:prstGeom prst="rect">
                        <a:avLst/>
                      </a:prstGeom>
                      <a:noFill/>
                      <a:ln w="9525">
                        <a:noFill/>
                        <a:miter lim="800000"/>
                        <a:headEnd/>
                        <a:tailEnd/>
                      </a:ln>
                    </pic:spPr>
                  </pic:pic>
                </a:graphicData>
              </a:graphic>
            </wp:inline>
          </w:drawing>
        </w:r>
      </w:ins>
    </w:p>
    <w:p w:rsidR="00A73394" w:rsidRDefault="00A73394" w:rsidP="00A73394">
      <w:pPr>
        <w:ind w:firstLine="851"/>
        <w:jc w:val="both"/>
      </w:pPr>
      <w:r w:rsidRPr="00A73394">
        <w:t>Avenida Adolfo Scheidt</w:t>
      </w:r>
    </w:p>
    <w:p w:rsidR="00A73394" w:rsidRDefault="00A73394" w:rsidP="00A73394">
      <w:pPr>
        <w:ind w:firstLine="851"/>
        <w:jc w:val="both"/>
      </w:pPr>
    </w:p>
    <w:p w:rsidR="00A73394" w:rsidRDefault="00A73394" w:rsidP="00A73394">
      <w:pPr>
        <w:ind w:firstLine="851"/>
        <w:jc w:val="both"/>
      </w:pPr>
    </w:p>
    <w:p w:rsidR="00A73394" w:rsidRDefault="00F306D1" w:rsidP="00A73394">
      <w:pPr>
        <w:spacing w:line="360" w:lineRule="auto"/>
        <w:ind w:firstLine="851"/>
        <w:jc w:val="both"/>
        <w:rPr>
          <w:sz w:val="24"/>
          <w:szCs w:val="24"/>
        </w:rPr>
      </w:pPr>
      <w:r>
        <w:rPr>
          <w:sz w:val="24"/>
          <w:szCs w:val="24"/>
        </w:rPr>
        <w:t>Foi verificado também</w:t>
      </w:r>
      <w:r w:rsidR="00A73394">
        <w:rPr>
          <w:sz w:val="24"/>
          <w:szCs w:val="24"/>
        </w:rPr>
        <w:t xml:space="preserve"> </w:t>
      </w:r>
      <w:r>
        <w:rPr>
          <w:sz w:val="24"/>
          <w:szCs w:val="24"/>
        </w:rPr>
        <w:t xml:space="preserve">que </w:t>
      </w:r>
      <w:r w:rsidR="00A73394">
        <w:rPr>
          <w:sz w:val="24"/>
          <w:szCs w:val="24"/>
        </w:rPr>
        <w:t>os passeios receberam pavimentação recente</w:t>
      </w:r>
      <w:r w:rsidR="002A346A">
        <w:rPr>
          <w:sz w:val="24"/>
          <w:szCs w:val="24"/>
        </w:rPr>
        <w:t xml:space="preserve">mente, mas </w:t>
      </w:r>
      <w:r>
        <w:rPr>
          <w:sz w:val="24"/>
          <w:szCs w:val="24"/>
        </w:rPr>
        <w:t>sem</w:t>
      </w:r>
      <w:r w:rsidR="002A346A">
        <w:rPr>
          <w:sz w:val="24"/>
          <w:szCs w:val="24"/>
        </w:rPr>
        <w:t xml:space="preserve"> padronização e instrumentos de acessibilidade na construção dos mesmos, dificultando a caminhabilidade dos pedestres, principalmente para aqueles com deficiência ou mobilidade reduzida.</w:t>
      </w:r>
    </w:p>
    <w:p w:rsidR="00874A03" w:rsidRDefault="00874A03" w:rsidP="00A73394">
      <w:pPr>
        <w:spacing w:line="360" w:lineRule="auto"/>
        <w:ind w:firstLine="851"/>
        <w:jc w:val="both"/>
        <w:rPr>
          <w:sz w:val="24"/>
          <w:szCs w:val="24"/>
        </w:rPr>
      </w:pPr>
    </w:p>
    <w:p w:rsidR="00874A03" w:rsidRDefault="001F00D5" w:rsidP="002649D4">
      <w:pPr>
        <w:jc w:val="center"/>
      </w:pPr>
      <w:ins w:id="9" w:author="Luana Montero" w:date="2023-05-02T17:47:00Z">
        <w:r>
          <w:rPr>
            <w:noProof/>
          </w:rPr>
          <w:lastRenderedPageBreak/>
          <w:drawing>
            <wp:inline distT="0" distB="0" distL="0" distR="0">
              <wp:extent cx="4427220" cy="2956560"/>
              <wp:effectExtent l="19050" t="0" r="0" b="0"/>
              <wp:docPr id="16" name="image2.jpg" descr="Rua Jorge Lacerd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Rua Jorge Lacerda (15)"/>
                      <pic:cNvPicPr>
                        <a:picLocks noChangeAspect="1" noChangeArrowheads="1"/>
                      </pic:cNvPicPr>
                    </pic:nvPicPr>
                    <pic:blipFill>
                      <a:blip r:embed="rId16"/>
                      <a:srcRect/>
                      <a:stretch>
                        <a:fillRect/>
                      </a:stretch>
                    </pic:blipFill>
                    <pic:spPr bwMode="auto">
                      <a:xfrm>
                        <a:off x="0" y="0"/>
                        <a:ext cx="4427220" cy="2956560"/>
                      </a:xfrm>
                      <a:prstGeom prst="rect">
                        <a:avLst/>
                      </a:prstGeom>
                      <a:noFill/>
                      <a:ln w="9525">
                        <a:noFill/>
                        <a:miter lim="800000"/>
                        <a:headEnd/>
                        <a:tailEnd/>
                      </a:ln>
                    </pic:spPr>
                  </pic:pic>
                </a:graphicData>
              </a:graphic>
            </wp:inline>
          </w:drawing>
        </w:r>
      </w:ins>
    </w:p>
    <w:p w:rsidR="00874A03" w:rsidRDefault="00874A03" w:rsidP="00874A03">
      <w:pPr>
        <w:ind w:firstLine="851"/>
      </w:pPr>
      <w:r>
        <w:t>Rua Jorge Lacerda</w:t>
      </w:r>
    </w:p>
    <w:p w:rsidR="00E15CCF" w:rsidRDefault="00E15CCF" w:rsidP="00874A03">
      <w:pPr>
        <w:ind w:firstLine="851"/>
      </w:pPr>
    </w:p>
    <w:p w:rsidR="00DA3567" w:rsidRDefault="00E15CCF" w:rsidP="00287C37">
      <w:pPr>
        <w:spacing w:line="360" w:lineRule="auto"/>
        <w:ind w:firstLine="851"/>
        <w:jc w:val="both"/>
        <w:rPr>
          <w:noProof/>
        </w:rPr>
      </w:pPr>
      <w:r>
        <w:rPr>
          <w:sz w:val="24"/>
          <w:szCs w:val="24"/>
        </w:rPr>
        <w:t>Ainda na área central, observa-se a presença de mobiliários urbanos e obstáculos em grande parte dos passeios desrespeitando a faixa livre e impedindo a fluidez na circulação dos</w:t>
      </w:r>
      <w:r w:rsidR="00287C37">
        <w:rPr>
          <w:sz w:val="24"/>
          <w:szCs w:val="24"/>
        </w:rPr>
        <w:t xml:space="preserve"> </w:t>
      </w:r>
      <w:r>
        <w:rPr>
          <w:sz w:val="24"/>
          <w:szCs w:val="24"/>
        </w:rPr>
        <w:t>pedestres, pois estes precisam andar em velocidade constante.</w:t>
      </w:r>
    </w:p>
    <w:p w:rsidR="004A20A3" w:rsidRDefault="001F00D5" w:rsidP="004A20A3">
      <w:pPr>
        <w:spacing w:line="360" w:lineRule="auto"/>
        <w:ind w:firstLine="851"/>
        <w:jc w:val="center"/>
      </w:pPr>
      <w:ins w:id="10" w:author="Luana Montero" w:date="2023-05-02T17:47:00Z">
        <w:r>
          <w:rPr>
            <w:noProof/>
          </w:rPr>
          <w:drawing>
            <wp:inline distT="0" distB="0" distL="0" distR="0">
              <wp:extent cx="3124200" cy="4160520"/>
              <wp:effectExtent l="19050" t="0" r="0" b="0"/>
              <wp:docPr id="17" name="image11.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WhatsApp Image 2023-01-26 at 09"/>
                      <pic:cNvPicPr>
                        <a:picLocks noChangeAspect="1" noChangeArrowheads="1"/>
                      </pic:cNvPicPr>
                    </pic:nvPicPr>
                    <pic:blipFill>
                      <a:blip r:embed="rId20" cstate="print"/>
                      <a:srcRect/>
                      <a:stretch>
                        <a:fillRect/>
                      </a:stretch>
                    </pic:blipFill>
                    <pic:spPr bwMode="auto">
                      <a:xfrm>
                        <a:off x="0" y="0"/>
                        <a:ext cx="3124200" cy="4160520"/>
                      </a:xfrm>
                      <a:prstGeom prst="rect">
                        <a:avLst/>
                      </a:prstGeom>
                      <a:noFill/>
                      <a:ln w="9525">
                        <a:noFill/>
                        <a:miter lim="800000"/>
                        <a:headEnd/>
                        <a:tailEnd/>
                      </a:ln>
                    </pic:spPr>
                  </pic:pic>
                </a:graphicData>
              </a:graphic>
            </wp:inline>
          </w:drawing>
        </w:r>
      </w:ins>
    </w:p>
    <w:p w:rsidR="00DA3567" w:rsidRDefault="00DA3567" w:rsidP="004A20A3">
      <w:pPr>
        <w:spacing w:line="360" w:lineRule="auto"/>
        <w:ind w:firstLine="851"/>
      </w:pPr>
      <w:r>
        <w:t>Rua Aquino de Campos</w:t>
      </w:r>
    </w:p>
    <w:p w:rsidR="0004271A" w:rsidRDefault="0004271A" w:rsidP="0004271A">
      <w:pPr>
        <w:numPr>
          <w:ilvl w:val="1"/>
          <w:numId w:val="1"/>
        </w:numPr>
        <w:pBdr>
          <w:top w:val="nil"/>
          <w:left w:val="nil"/>
          <w:bottom w:val="nil"/>
          <w:right w:val="nil"/>
          <w:between w:val="nil"/>
        </w:pBdr>
        <w:spacing w:line="360" w:lineRule="auto"/>
        <w:ind w:left="0" w:firstLine="0"/>
        <w:jc w:val="both"/>
        <w:rPr>
          <w:b/>
          <w:color w:val="000000"/>
          <w:sz w:val="24"/>
          <w:szCs w:val="24"/>
        </w:rPr>
      </w:pPr>
      <w:r>
        <w:rPr>
          <w:b/>
          <w:color w:val="000000"/>
          <w:sz w:val="24"/>
          <w:szCs w:val="24"/>
        </w:rPr>
        <w:lastRenderedPageBreak/>
        <w:t xml:space="preserve">OBJETIVOS - INFRAESTRUTURA DO SISTEMA DE MOBILIDADE URBANA </w:t>
      </w:r>
    </w:p>
    <w:p w:rsidR="0004271A" w:rsidRPr="004A20A3" w:rsidRDefault="0004271A" w:rsidP="0004271A">
      <w:pPr>
        <w:pBdr>
          <w:top w:val="nil"/>
          <w:left w:val="nil"/>
          <w:bottom w:val="nil"/>
          <w:right w:val="nil"/>
          <w:between w:val="nil"/>
        </w:pBdr>
        <w:spacing w:line="360" w:lineRule="auto"/>
        <w:jc w:val="both"/>
        <w:rPr>
          <w:color w:val="000000"/>
          <w:sz w:val="16"/>
          <w:szCs w:val="24"/>
        </w:rPr>
      </w:pPr>
    </w:p>
    <w:p w:rsidR="0004271A" w:rsidRDefault="0004271A" w:rsidP="0004271A">
      <w:pPr>
        <w:pBdr>
          <w:top w:val="nil"/>
          <w:left w:val="nil"/>
          <w:bottom w:val="nil"/>
          <w:right w:val="nil"/>
          <w:between w:val="nil"/>
        </w:pBdr>
        <w:spacing w:line="360" w:lineRule="auto"/>
        <w:ind w:firstLine="851"/>
        <w:jc w:val="both"/>
        <w:rPr>
          <w:color w:val="000000"/>
          <w:sz w:val="24"/>
          <w:szCs w:val="24"/>
        </w:rPr>
      </w:pPr>
      <w:r>
        <w:rPr>
          <w:color w:val="000000"/>
          <w:sz w:val="24"/>
          <w:szCs w:val="24"/>
        </w:rPr>
        <w:t>Os objetivos do município em relação à infraestrutura do sistema de mobilidade urbana são:</w:t>
      </w:r>
    </w:p>
    <w:p w:rsidR="0004271A" w:rsidRPr="004A20A3" w:rsidRDefault="0004271A" w:rsidP="0004271A">
      <w:pPr>
        <w:pBdr>
          <w:top w:val="nil"/>
          <w:left w:val="nil"/>
          <w:bottom w:val="nil"/>
          <w:right w:val="nil"/>
          <w:between w:val="nil"/>
        </w:pBdr>
        <w:spacing w:line="360" w:lineRule="auto"/>
        <w:ind w:firstLine="851"/>
        <w:jc w:val="both"/>
        <w:rPr>
          <w:color w:val="000000"/>
          <w:sz w:val="16"/>
          <w:szCs w:val="24"/>
        </w:rPr>
      </w:pP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Proporcionar melhoria nas condições urbanas da população no que se refere à mobilidade; </w:t>
      </w: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Priorizar o investimento em infraestrutura voltada ao transporte não motorizado ;</w:t>
      </w: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Valorizar a bicicleta como meio de transporte; </w:t>
      </w: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Assegurar prioridade ao pedestre no uso do espaço público; </w:t>
      </w: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Garantir equidade no uso do espaço público de circulação; </w:t>
      </w:r>
    </w:p>
    <w:p w:rsidR="0004271A" w:rsidRDefault="0004271A" w:rsidP="0004271A">
      <w:pPr>
        <w:numPr>
          <w:ilvl w:val="0"/>
          <w:numId w:val="5"/>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Prover condições físicas de pavimento e sinalização compatíveis com a segurança e a fluidez dos deslocamentos. </w:t>
      </w:r>
    </w:p>
    <w:p w:rsidR="0004271A" w:rsidRDefault="0004271A" w:rsidP="0004271A">
      <w:pPr>
        <w:pBdr>
          <w:top w:val="nil"/>
          <w:left w:val="nil"/>
          <w:bottom w:val="nil"/>
          <w:right w:val="nil"/>
          <w:between w:val="nil"/>
        </w:pBdr>
        <w:rPr>
          <w:color w:val="000000"/>
          <w:sz w:val="24"/>
          <w:szCs w:val="24"/>
        </w:rPr>
      </w:pPr>
    </w:p>
    <w:p w:rsidR="0004271A" w:rsidRDefault="001F00D5" w:rsidP="0004271A">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3497580" cy="4648200"/>
            <wp:effectExtent l="19050" t="0" r="7620" b="0"/>
            <wp:docPr id="18" name="image16.jpg" descr="C:\Users\US\Downloads\WhatsApp Image 2023-04-04 at 09.2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C:\Users\US\Downloads\WhatsApp Image 2023-04-04 at 09.20.37.jpeg"/>
                    <pic:cNvPicPr>
                      <a:picLocks noChangeAspect="1" noChangeArrowheads="1"/>
                    </pic:cNvPicPr>
                  </pic:nvPicPr>
                  <pic:blipFill>
                    <a:blip r:embed="rId21"/>
                    <a:srcRect/>
                    <a:stretch>
                      <a:fillRect/>
                    </a:stretch>
                  </pic:blipFill>
                  <pic:spPr bwMode="auto">
                    <a:xfrm>
                      <a:off x="0" y="0"/>
                      <a:ext cx="3497580" cy="4648200"/>
                    </a:xfrm>
                    <a:prstGeom prst="rect">
                      <a:avLst/>
                    </a:prstGeom>
                    <a:noFill/>
                    <a:ln w="9525">
                      <a:noFill/>
                      <a:miter lim="800000"/>
                      <a:headEnd/>
                      <a:tailEnd/>
                    </a:ln>
                  </pic:spPr>
                </pic:pic>
              </a:graphicData>
            </a:graphic>
          </wp:inline>
        </w:drawing>
      </w:r>
    </w:p>
    <w:p w:rsidR="0004271A" w:rsidRPr="0004271A" w:rsidRDefault="0004271A" w:rsidP="0004271A">
      <w:pPr>
        <w:pBdr>
          <w:top w:val="nil"/>
          <w:left w:val="nil"/>
          <w:bottom w:val="nil"/>
          <w:right w:val="nil"/>
          <w:between w:val="nil"/>
        </w:pBdr>
        <w:spacing w:line="360" w:lineRule="auto"/>
        <w:rPr>
          <w:color w:val="000000"/>
        </w:rPr>
      </w:pPr>
      <w:r w:rsidRPr="0004271A">
        <w:rPr>
          <w:color w:val="000000"/>
        </w:rPr>
        <w:t>Uso da bicicleta como transporte para local de trabalho</w:t>
      </w:r>
    </w:p>
    <w:p w:rsidR="0004271A" w:rsidRDefault="0004271A" w:rsidP="0004271A">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lastRenderedPageBreak/>
        <w:t xml:space="preserve">METAS - INFRAESTRUTURA DO SISTEMA DE MOBILIDADE URBANA </w:t>
      </w:r>
    </w:p>
    <w:p w:rsidR="0004271A" w:rsidRDefault="0004271A" w:rsidP="0004271A">
      <w:pPr>
        <w:spacing w:after="160" w:line="360" w:lineRule="auto"/>
        <w:ind w:firstLine="851"/>
        <w:jc w:val="both"/>
        <w:rPr>
          <w:sz w:val="24"/>
          <w:szCs w:val="24"/>
        </w:rPr>
      </w:pPr>
    </w:p>
    <w:p w:rsidR="0004271A" w:rsidRDefault="0004271A" w:rsidP="0004271A">
      <w:pPr>
        <w:spacing w:after="160" w:line="360" w:lineRule="auto"/>
        <w:ind w:firstLine="851"/>
        <w:jc w:val="both"/>
        <w:rPr>
          <w:sz w:val="24"/>
          <w:szCs w:val="24"/>
        </w:rPr>
      </w:pPr>
      <w:r>
        <w:rPr>
          <w:sz w:val="24"/>
          <w:szCs w:val="24"/>
        </w:rPr>
        <w:t>As metas do município em relação à infraestrutura do sistema de mobilidade urbana são:</w:t>
      </w:r>
    </w:p>
    <w:p w:rsidR="001F798F" w:rsidRDefault="001F798F" w:rsidP="001F798F">
      <w:pPr>
        <w:pStyle w:val="PargrafodaLista"/>
        <w:numPr>
          <w:ilvl w:val="0"/>
          <w:numId w:val="4"/>
        </w:numPr>
        <w:spacing w:after="160" w:line="360" w:lineRule="auto"/>
        <w:jc w:val="both"/>
        <w:rPr>
          <w:sz w:val="24"/>
          <w:szCs w:val="24"/>
        </w:rPr>
      </w:pPr>
      <w:r>
        <w:rPr>
          <w:sz w:val="24"/>
          <w:szCs w:val="24"/>
        </w:rPr>
        <w:t>Padronizar as calçadas na área central do município com paver. Prazo: 10 anos;</w:t>
      </w:r>
    </w:p>
    <w:p w:rsidR="001F798F" w:rsidRDefault="001F798F" w:rsidP="001F798F">
      <w:pPr>
        <w:pStyle w:val="PargrafodaLista"/>
        <w:numPr>
          <w:ilvl w:val="0"/>
          <w:numId w:val="4"/>
        </w:numPr>
        <w:spacing w:after="160" w:line="360" w:lineRule="auto"/>
        <w:jc w:val="both"/>
        <w:rPr>
          <w:sz w:val="24"/>
          <w:szCs w:val="24"/>
        </w:rPr>
      </w:pPr>
      <w:r>
        <w:rPr>
          <w:sz w:val="24"/>
          <w:szCs w:val="24"/>
        </w:rPr>
        <w:t xml:space="preserve">Pavimentar todas as ruas </w:t>
      </w:r>
      <w:r w:rsidR="00F306D1">
        <w:rPr>
          <w:sz w:val="24"/>
          <w:szCs w:val="24"/>
        </w:rPr>
        <w:t>nas</w:t>
      </w:r>
      <w:r>
        <w:rPr>
          <w:sz w:val="24"/>
          <w:szCs w:val="24"/>
        </w:rPr>
        <w:t xml:space="preserve"> áreas urbanas ou de expansão urbana.</w:t>
      </w:r>
      <w:r w:rsidR="00F306D1">
        <w:rPr>
          <w:sz w:val="24"/>
          <w:szCs w:val="24"/>
        </w:rPr>
        <w:t xml:space="preserve"> </w:t>
      </w:r>
      <w:r>
        <w:rPr>
          <w:sz w:val="24"/>
          <w:szCs w:val="24"/>
        </w:rPr>
        <w:t>Prazo: 10 anos;</w:t>
      </w:r>
    </w:p>
    <w:p w:rsidR="001F798F" w:rsidRDefault="001F798F" w:rsidP="001F798F">
      <w:pPr>
        <w:pStyle w:val="PargrafodaLista"/>
        <w:numPr>
          <w:ilvl w:val="0"/>
          <w:numId w:val="4"/>
        </w:numPr>
        <w:spacing w:after="160" w:line="360" w:lineRule="auto"/>
        <w:jc w:val="both"/>
        <w:rPr>
          <w:sz w:val="24"/>
          <w:szCs w:val="24"/>
        </w:rPr>
      </w:pPr>
      <w:r>
        <w:rPr>
          <w:sz w:val="24"/>
          <w:szCs w:val="24"/>
        </w:rPr>
        <w:t xml:space="preserve">Demarcar as faixas de pedestres e lombadas físicas. Prazo: </w:t>
      </w:r>
      <w:r w:rsidR="00F306D1">
        <w:rPr>
          <w:sz w:val="24"/>
          <w:szCs w:val="24"/>
        </w:rPr>
        <w:t>01</w:t>
      </w:r>
      <w:r>
        <w:rPr>
          <w:sz w:val="24"/>
          <w:szCs w:val="24"/>
        </w:rPr>
        <w:t xml:space="preserve"> ano;</w:t>
      </w:r>
    </w:p>
    <w:p w:rsidR="001F798F" w:rsidRDefault="001F798F" w:rsidP="001F798F">
      <w:pPr>
        <w:pStyle w:val="PargrafodaLista"/>
        <w:numPr>
          <w:ilvl w:val="0"/>
          <w:numId w:val="4"/>
        </w:numPr>
        <w:spacing w:after="160" w:line="360" w:lineRule="auto"/>
        <w:jc w:val="both"/>
        <w:rPr>
          <w:sz w:val="24"/>
          <w:szCs w:val="24"/>
        </w:rPr>
      </w:pPr>
      <w:r>
        <w:rPr>
          <w:sz w:val="24"/>
          <w:szCs w:val="24"/>
        </w:rPr>
        <w:t xml:space="preserve">Arborizar e qualificar </w:t>
      </w:r>
      <w:r w:rsidR="00F306D1">
        <w:rPr>
          <w:sz w:val="24"/>
          <w:szCs w:val="24"/>
        </w:rPr>
        <w:t xml:space="preserve">a </w:t>
      </w:r>
      <w:r>
        <w:rPr>
          <w:sz w:val="24"/>
          <w:szCs w:val="24"/>
        </w:rPr>
        <w:t xml:space="preserve">Praça Jovem Rodrigo Wanderley Plebani. Prazo: </w:t>
      </w:r>
      <w:r w:rsidR="00F306D1">
        <w:rPr>
          <w:sz w:val="24"/>
          <w:szCs w:val="24"/>
        </w:rPr>
        <w:t>02</w:t>
      </w:r>
      <w:r>
        <w:rPr>
          <w:sz w:val="24"/>
          <w:szCs w:val="24"/>
        </w:rPr>
        <w:t xml:space="preserve"> ano</w:t>
      </w:r>
      <w:r w:rsidR="00F306D1">
        <w:rPr>
          <w:sz w:val="24"/>
          <w:szCs w:val="24"/>
        </w:rPr>
        <w:t>s</w:t>
      </w:r>
      <w:r>
        <w:rPr>
          <w:sz w:val="24"/>
          <w:szCs w:val="24"/>
        </w:rPr>
        <w:t>;</w:t>
      </w:r>
    </w:p>
    <w:p w:rsidR="001F798F" w:rsidRDefault="00ED2996" w:rsidP="001F798F">
      <w:pPr>
        <w:pStyle w:val="PargrafodaLista"/>
        <w:numPr>
          <w:ilvl w:val="0"/>
          <w:numId w:val="4"/>
        </w:numPr>
        <w:spacing w:after="160" w:line="360" w:lineRule="auto"/>
        <w:jc w:val="both"/>
        <w:rPr>
          <w:sz w:val="24"/>
          <w:szCs w:val="24"/>
        </w:rPr>
      </w:pPr>
      <w:r>
        <w:rPr>
          <w:sz w:val="24"/>
          <w:szCs w:val="24"/>
        </w:rPr>
        <w:t>Implantar ciclovias compartilhada</w:t>
      </w:r>
      <w:r w:rsidR="00F306D1">
        <w:rPr>
          <w:sz w:val="24"/>
          <w:szCs w:val="24"/>
        </w:rPr>
        <w:t>s</w:t>
      </w:r>
      <w:r>
        <w:rPr>
          <w:sz w:val="24"/>
          <w:szCs w:val="24"/>
        </w:rPr>
        <w:t xml:space="preserve"> com pedestre na Rua</w:t>
      </w:r>
      <w:r w:rsidR="00F306D1">
        <w:rPr>
          <w:sz w:val="24"/>
          <w:szCs w:val="24"/>
        </w:rPr>
        <w:t xml:space="preserve"> </w:t>
      </w:r>
      <w:r>
        <w:rPr>
          <w:sz w:val="24"/>
          <w:szCs w:val="24"/>
        </w:rPr>
        <w:t xml:space="preserve">MainolvoLehmkuhl e Ângelo Silva. Prazo: </w:t>
      </w:r>
      <w:r w:rsidR="00F306D1">
        <w:rPr>
          <w:sz w:val="24"/>
          <w:szCs w:val="24"/>
        </w:rPr>
        <w:t>0</w:t>
      </w:r>
      <w:r>
        <w:rPr>
          <w:sz w:val="24"/>
          <w:szCs w:val="24"/>
        </w:rPr>
        <w:t>6 anos</w:t>
      </w:r>
      <w:r w:rsidR="00843769">
        <w:rPr>
          <w:sz w:val="24"/>
          <w:szCs w:val="24"/>
        </w:rPr>
        <w:t>;</w:t>
      </w:r>
    </w:p>
    <w:p w:rsidR="00843769" w:rsidRDefault="00843769" w:rsidP="001F798F">
      <w:pPr>
        <w:pStyle w:val="PargrafodaLista"/>
        <w:numPr>
          <w:ilvl w:val="0"/>
          <w:numId w:val="4"/>
        </w:numPr>
        <w:spacing w:after="160" w:line="360" w:lineRule="auto"/>
        <w:jc w:val="both"/>
        <w:rPr>
          <w:sz w:val="24"/>
          <w:szCs w:val="24"/>
        </w:rPr>
      </w:pPr>
      <w:r>
        <w:rPr>
          <w:sz w:val="24"/>
          <w:szCs w:val="24"/>
        </w:rPr>
        <w:t xml:space="preserve">Implantar área de lazer (academia ao ar livre e parque infantil) na Rua Aldir de Souza Hoffmann – Jardim das Colinas. Prazo: </w:t>
      </w:r>
      <w:r w:rsidR="00F306D1">
        <w:rPr>
          <w:sz w:val="24"/>
          <w:szCs w:val="24"/>
        </w:rPr>
        <w:t>0</w:t>
      </w:r>
      <w:r>
        <w:rPr>
          <w:sz w:val="24"/>
          <w:szCs w:val="24"/>
        </w:rPr>
        <w:t>5 anos;</w:t>
      </w:r>
    </w:p>
    <w:p w:rsidR="00843769" w:rsidRDefault="00843769" w:rsidP="001F798F">
      <w:pPr>
        <w:pStyle w:val="PargrafodaLista"/>
        <w:numPr>
          <w:ilvl w:val="0"/>
          <w:numId w:val="4"/>
        </w:numPr>
        <w:spacing w:after="160" w:line="360" w:lineRule="auto"/>
        <w:jc w:val="both"/>
        <w:rPr>
          <w:sz w:val="24"/>
          <w:szCs w:val="24"/>
        </w:rPr>
      </w:pPr>
      <w:r>
        <w:rPr>
          <w:sz w:val="24"/>
          <w:szCs w:val="24"/>
        </w:rPr>
        <w:t>Pavimentação em frente as capelas das comunidades no interior do município. Prazo: 10 anos;</w:t>
      </w:r>
    </w:p>
    <w:p w:rsidR="00843769" w:rsidRDefault="00843769" w:rsidP="001F798F">
      <w:pPr>
        <w:pStyle w:val="PargrafodaLista"/>
        <w:numPr>
          <w:ilvl w:val="0"/>
          <w:numId w:val="4"/>
        </w:numPr>
        <w:spacing w:after="160" w:line="360" w:lineRule="auto"/>
        <w:jc w:val="both"/>
        <w:rPr>
          <w:sz w:val="24"/>
          <w:szCs w:val="24"/>
        </w:rPr>
      </w:pPr>
      <w:r>
        <w:rPr>
          <w:sz w:val="24"/>
          <w:szCs w:val="24"/>
        </w:rPr>
        <w:t xml:space="preserve">Implantar sinalização com placas nas comunidades do interior; Prazo: </w:t>
      </w:r>
      <w:r w:rsidR="00F306D1">
        <w:rPr>
          <w:sz w:val="24"/>
          <w:szCs w:val="24"/>
        </w:rPr>
        <w:t>01 ano</w:t>
      </w:r>
      <w:r>
        <w:rPr>
          <w:sz w:val="24"/>
          <w:szCs w:val="24"/>
        </w:rPr>
        <w:t>;</w:t>
      </w:r>
    </w:p>
    <w:p w:rsidR="00843769" w:rsidRDefault="00843769" w:rsidP="001F798F">
      <w:pPr>
        <w:pStyle w:val="PargrafodaLista"/>
        <w:numPr>
          <w:ilvl w:val="0"/>
          <w:numId w:val="4"/>
        </w:numPr>
        <w:spacing w:after="160" w:line="360" w:lineRule="auto"/>
        <w:jc w:val="both"/>
        <w:rPr>
          <w:sz w:val="24"/>
          <w:szCs w:val="24"/>
        </w:rPr>
      </w:pPr>
      <w:r>
        <w:rPr>
          <w:sz w:val="24"/>
          <w:szCs w:val="24"/>
        </w:rPr>
        <w:t>Instalar bicicletário no parque infantil municipal no centro da cidade; Prazo: 0</w:t>
      </w:r>
      <w:r w:rsidR="00F306D1">
        <w:rPr>
          <w:sz w:val="24"/>
          <w:szCs w:val="24"/>
        </w:rPr>
        <w:t>1 ano</w:t>
      </w:r>
      <w:r w:rsidR="00745D58">
        <w:rPr>
          <w:sz w:val="24"/>
          <w:szCs w:val="24"/>
        </w:rPr>
        <w:t>;</w:t>
      </w:r>
    </w:p>
    <w:p w:rsidR="00745D58" w:rsidRDefault="00745D58" w:rsidP="004A20A3">
      <w:pPr>
        <w:pStyle w:val="PargrafodaLista"/>
        <w:numPr>
          <w:ilvl w:val="0"/>
          <w:numId w:val="4"/>
        </w:numPr>
        <w:spacing w:after="160" w:line="360" w:lineRule="auto"/>
        <w:jc w:val="both"/>
        <w:rPr>
          <w:sz w:val="24"/>
          <w:szCs w:val="24"/>
        </w:rPr>
      </w:pPr>
      <w:r>
        <w:rPr>
          <w:sz w:val="24"/>
          <w:szCs w:val="24"/>
        </w:rPr>
        <w:t>Implantação de sinalização viária de trânsito nas áreas centrais do município. Prazo: 02 anos.</w:t>
      </w:r>
    </w:p>
    <w:p w:rsidR="004A20A3" w:rsidRPr="004A20A3" w:rsidRDefault="004A20A3" w:rsidP="004A20A3">
      <w:pPr>
        <w:pStyle w:val="PargrafodaLista"/>
        <w:spacing w:after="160" w:line="360" w:lineRule="auto"/>
        <w:jc w:val="both"/>
        <w:rPr>
          <w:sz w:val="24"/>
          <w:szCs w:val="24"/>
        </w:rPr>
      </w:pPr>
    </w:p>
    <w:p w:rsidR="00745D58" w:rsidRDefault="00745D58" w:rsidP="00745D58">
      <w:pPr>
        <w:numPr>
          <w:ilvl w:val="1"/>
          <w:numId w:val="1"/>
        </w:numPr>
        <w:pBdr>
          <w:top w:val="nil"/>
          <w:left w:val="nil"/>
          <w:bottom w:val="nil"/>
          <w:right w:val="nil"/>
          <w:between w:val="nil"/>
        </w:pBdr>
        <w:ind w:left="426"/>
        <w:jc w:val="both"/>
        <w:rPr>
          <w:b/>
          <w:color w:val="000000"/>
          <w:sz w:val="24"/>
          <w:szCs w:val="24"/>
        </w:rPr>
      </w:pPr>
      <w:r>
        <w:rPr>
          <w:b/>
          <w:color w:val="000000"/>
          <w:sz w:val="24"/>
          <w:szCs w:val="24"/>
        </w:rPr>
        <w:t>AÇÕES ESTRÁTEGICAS - INFRAESTRUTURAS DO SISTEMA DE MOBILIDADE URBANA</w:t>
      </w:r>
    </w:p>
    <w:p w:rsidR="004A20A3" w:rsidRDefault="004A20A3" w:rsidP="00745D58">
      <w:pPr>
        <w:spacing w:after="160" w:line="360" w:lineRule="auto"/>
        <w:ind w:firstLine="851"/>
        <w:jc w:val="both"/>
        <w:rPr>
          <w:sz w:val="24"/>
          <w:szCs w:val="24"/>
        </w:rPr>
      </w:pPr>
    </w:p>
    <w:p w:rsidR="00745D58" w:rsidRDefault="00745D58" w:rsidP="00745D58">
      <w:pPr>
        <w:spacing w:after="160" w:line="360" w:lineRule="auto"/>
        <w:ind w:firstLine="851"/>
        <w:jc w:val="both"/>
        <w:rPr>
          <w:sz w:val="24"/>
          <w:szCs w:val="24"/>
        </w:rPr>
      </w:pPr>
      <w:r>
        <w:rPr>
          <w:sz w:val="24"/>
          <w:szCs w:val="24"/>
        </w:rPr>
        <w:t>As ações estratégicas do município em relação à infraestrutura do sistema de mobilidade urbana são:</w:t>
      </w:r>
    </w:p>
    <w:p w:rsidR="00745D58" w:rsidRDefault="00745D58" w:rsidP="00745D58">
      <w:pPr>
        <w:numPr>
          <w:ilvl w:val="0"/>
          <w:numId w:val="6"/>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Realização de parceria com </w:t>
      </w:r>
      <w:r w:rsidR="00F306D1">
        <w:rPr>
          <w:color w:val="000000"/>
          <w:sz w:val="24"/>
          <w:szCs w:val="24"/>
        </w:rPr>
        <w:t xml:space="preserve">a </w:t>
      </w:r>
      <w:r>
        <w:rPr>
          <w:color w:val="000000"/>
          <w:sz w:val="24"/>
          <w:szCs w:val="24"/>
        </w:rPr>
        <w:t xml:space="preserve">iniciativa privada para implantação da sinalização de informação; </w:t>
      </w:r>
    </w:p>
    <w:p w:rsidR="00745D58" w:rsidRDefault="00745D58" w:rsidP="00745D58">
      <w:pPr>
        <w:numPr>
          <w:ilvl w:val="0"/>
          <w:numId w:val="6"/>
        </w:numPr>
        <w:pBdr>
          <w:top w:val="nil"/>
          <w:left w:val="nil"/>
          <w:bottom w:val="nil"/>
          <w:right w:val="nil"/>
          <w:between w:val="nil"/>
        </w:pBdr>
        <w:spacing w:line="360" w:lineRule="auto"/>
        <w:ind w:left="0" w:firstLine="0"/>
        <w:jc w:val="both"/>
        <w:rPr>
          <w:color w:val="000000"/>
          <w:sz w:val="24"/>
          <w:szCs w:val="24"/>
        </w:rPr>
      </w:pPr>
      <w:r>
        <w:rPr>
          <w:color w:val="000000"/>
          <w:sz w:val="24"/>
          <w:szCs w:val="24"/>
        </w:rPr>
        <w:t>Implantação de sinalização para travessia de pedestres na Avenida Adolfo Scheidt (em frente a EEB Bertino Silva, UBS Santa Paulina e Padaria Vó Ruth); na Rua Main</w:t>
      </w:r>
      <w:r w:rsidR="00F306D1">
        <w:rPr>
          <w:color w:val="000000"/>
          <w:sz w:val="24"/>
          <w:szCs w:val="24"/>
        </w:rPr>
        <w:t>olvo</w:t>
      </w:r>
      <w:r w:rsidR="004A20A3">
        <w:rPr>
          <w:color w:val="000000"/>
          <w:sz w:val="24"/>
          <w:szCs w:val="24"/>
        </w:rPr>
        <w:t xml:space="preserve"> </w:t>
      </w:r>
      <w:r w:rsidR="00F306D1">
        <w:rPr>
          <w:color w:val="000000"/>
          <w:sz w:val="24"/>
          <w:szCs w:val="24"/>
        </w:rPr>
        <w:t>Lehmkuhl (em frente à</w:t>
      </w:r>
      <w:r>
        <w:rPr>
          <w:color w:val="000000"/>
          <w:sz w:val="24"/>
          <w:szCs w:val="24"/>
        </w:rPr>
        <w:t xml:space="preserve"> Prefeitura); na R</w:t>
      </w:r>
      <w:r w:rsidR="00F306D1">
        <w:rPr>
          <w:color w:val="000000"/>
          <w:sz w:val="24"/>
          <w:szCs w:val="24"/>
        </w:rPr>
        <w:t>ua Leonardo Franzen (em frente à</w:t>
      </w:r>
      <w:r>
        <w:rPr>
          <w:color w:val="000000"/>
          <w:sz w:val="24"/>
          <w:szCs w:val="24"/>
        </w:rPr>
        <w:t xml:space="preserve"> Cresol); na Rua Padre Augusto Schwirling (em frente ao CRAS); </w:t>
      </w:r>
    </w:p>
    <w:p w:rsidR="00745D58" w:rsidRDefault="00745D58" w:rsidP="00745D58">
      <w:pPr>
        <w:numPr>
          <w:ilvl w:val="0"/>
          <w:numId w:val="6"/>
        </w:numPr>
        <w:pBdr>
          <w:top w:val="nil"/>
          <w:left w:val="nil"/>
          <w:bottom w:val="nil"/>
          <w:right w:val="nil"/>
          <w:between w:val="nil"/>
        </w:pBdr>
        <w:spacing w:line="360" w:lineRule="auto"/>
        <w:ind w:left="0" w:firstLine="0"/>
        <w:jc w:val="both"/>
        <w:rPr>
          <w:color w:val="000000"/>
          <w:sz w:val="24"/>
          <w:szCs w:val="24"/>
        </w:rPr>
      </w:pPr>
      <w:r>
        <w:rPr>
          <w:color w:val="000000"/>
          <w:sz w:val="24"/>
          <w:szCs w:val="24"/>
        </w:rPr>
        <w:lastRenderedPageBreak/>
        <w:t>Realização de estudos de viabilidade para implantação de padronização de calçadas com paver;</w:t>
      </w:r>
    </w:p>
    <w:p w:rsidR="00745D58" w:rsidRDefault="00745D58" w:rsidP="00745D58">
      <w:pPr>
        <w:numPr>
          <w:ilvl w:val="0"/>
          <w:numId w:val="6"/>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Fiscalização da construção de passeios públicos conforme legislação municipal; </w:t>
      </w:r>
    </w:p>
    <w:p w:rsidR="00745D58" w:rsidRDefault="00745D58" w:rsidP="00745D58">
      <w:pPr>
        <w:numPr>
          <w:ilvl w:val="0"/>
          <w:numId w:val="6"/>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Criação de incentivo para construção de calçadas em terrenos, edificados ou não, já existentes na área urbana do município. </w:t>
      </w:r>
    </w:p>
    <w:p w:rsidR="007C72AB" w:rsidRPr="00F5533B" w:rsidRDefault="007C72AB" w:rsidP="007C72AB">
      <w:pPr>
        <w:pBdr>
          <w:top w:val="nil"/>
          <w:left w:val="nil"/>
          <w:bottom w:val="nil"/>
          <w:right w:val="nil"/>
          <w:between w:val="nil"/>
        </w:pBdr>
        <w:spacing w:line="360" w:lineRule="auto"/>
        <w:ind w:left="360"/>
        <w:jc w:val="both"/>
        <w:rPr>
          <w:b/>
          <w:color w:val="000000"/>
          <w:sz w:val="16"/>
          <w:szCs w:val="24"/>
        </w:rPr>
      </w:pPr>
    </w:p>
    <w:p w:rsidR="007C72AB" w:rsidRDefault="007C72AB" w:rsidP="007C72AB">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 xml:space="preserve">ACESSIBILIDADE PARA PESSOAS COM DEFICIÊNCIA </w:t>
      </w:r>
    </w:p>
    <w:p w:rsidR="007C72AB" w:rsidRDefault="007C72AB" w:rsidP="007C72AB">
      <w:pPr>
        <w:pBdr>
          <w:top w:val="nil"/>
          <w:left w:val="nil"/>
          <w:bottom w:val="nil"/>
          <w:right w:val="nil"/>
          <w:between w:val="nil"/>
        </w:pBdr>
        <w:spacing w:line="360" w:lineRule="auto"/>
        <w:jc w:val="both"/>
        <w:rPr>
          <w:color w:val="000000"/>
          <w:sz w:val="24"/>
          <w:szCs w:val="24"/>
        </w:rPr>
      </w:pPr>
    </w:p>
    <w:p w:rsidR="007C72AB" w:rsidRDefault="007C72AB" w:rsidP="007C72AB">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DIAGNÓSTICO-ACESSIBILIDADE PARA PESSOAS COM DEFICIÊNCIA</w:t>
      </w:r>
    </w:p>
    <w:p w:rsidR="007C72AB" w:rsidRPr="00F5533B" w:rsidRDefault="007C72AB" w:rsidP="007C72AB">
      <w:pPr>
        <w:pBdr>
          <w:top w:val="nil"/>
          <w:left w:val="nil"/>
          <w:bottom w:val="nil"/>
          <w:right w:val="nil"/>
          <w:between w:val="nil"/>
        </w:pBdr>
        <w:spacing w:line="360" w:lineRule="auto"/>
        <w:ind w:left="720"/>
        <w:jc w:val="both"/>
        <w:rPr>
          <w:color w:val="FF0000"/>
          <w:sz w:val="12"/>
          <w:szCs w:val="24"/>
        </w:rPr>
      </w:pPr>
    </w:p>
    <w:p w:rsidR="007C72AB" w:rsidRDefault="007C72AB" w:rsidP="007C72AB">
      <w:pPr>
        <w:pBdr>
          <w:top w:val="nil"/>
          <w:left w:val="nil"/>
          <w:bottom w:val="nil"/>
          <w:right w:val="nil"/>
          <w:between w:val="nil"/>
        </w:pBdr>
        <w:spacing w:line="360" w:lineRule="auto"/>
        <w:ind w:firstLine="851"/>
        <w:jc w:val="both"/>
        <w:rPr>
          <w:color w:val="000000"/>
          <w:sz w:val="24"/>
          <w:szCs w:val="24"/>
        </w:rPr>
      </w:pPr>
      <w:r>
        <w:rPr>
          <w:color w:val="000000"/>
          <w:sz w:val="24"/>
          <w:szCs w:val="24"/>
        </w:rPr>
        <w:t>Foi verificado que em Leoberto Leal não existem rotas acessíveis executadas que permitam deslocamentos em sequência de um ponto “A” a um ponto “B”. Existem alguns pontos de acessibilidade, principalmente na área central, mas em sua grande maioria, os instrumentos de acessibilidade não estão executados</w:t>
      </w:r>
      <w:r w:rsidR="00634657">
        <w:rPr>
          <w:color w:val="000000"/>
          <w:sz w:val="24"/>
          <w:szCs w:val="24"/>
        </w:rPr>
        <w:t xml:space="preserve"> em conformidade com a NBR</w:t>
      </w:r>
      <w:r>
        <w:rPr>
          <w:color w:val="000000"/>
          <w:sz w:val="24"/>
          <w:szCs w:val="24"/>
        </w:rPr>
        <w:t xml:space="preserve">, como a distribuição de pisos táteis e a inclinação das rampas, por exemplo. Nota-se que em vias centrais, não </w:t>
      </w:r>
      <w:r w:rsidR="00022FE3">
        <w:rPr>
          <w:color w:val="000000"/>
          <w:sz w:val="24"/>
          <w:szCs w:val="24"/>
        </w:rPr>
        <w:t>há</w:t>
      </w:r>
      <w:r>
        <w:rPr>
          <w:color w:val="000000"/>
          <w:sz w:val="24"/>
          <w:szCs w:val="24"/>
        </w:rPr>
        <w:t xml:space="preserve"> uma sequência padronizada para caminhabilidade de pessoas com deficiência visual ou mobilidade reduzida, o que também dificulta o deslocamento da pessoa que utiliza cadeira de rodas ou muletas pelas variações da posição do piso tátil e das imperfeições encontradas no pavimento em geral.</w:t>
      </w:r>
    </w:p>
    <w:p w:rsidR="007C72AB" w:rsidRDefault="001F00D5" w:rsidP="00022FE3">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2651760" cy="3566160"/>
            <wp:effectExtent l="19050" t="0" r="0" b="0"/>
            <wp:docPr id="19" name="image4.jpg" descr="WhatsApp Image 2023-01-2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WhatsApp Image 2023-01-25 at 09"/>
                    <pic:cNvPicPr>
                      <a:picLocks noChangeAspect="1" noChangeArrowheads="1"/>
                    </pic:cNvPicPr>
                  </pic:nvPicPr>
                  <pic:blipFill>
                    <a:blip r:embed="rId22" cstate="print"/>
                    <a:srcRect/>
                    <a:stretch>
                      <a:fillRect/>
                    </a:stretch>
                  </pic:blipFill>
                  <pic:spPr bwMode="auto">
                    <a:xfrm>
                      <a:off x="0" y="0"/>
                      <a:ext cx="2651760" cy="3566160"/>
                    </a:xfrm>
                    <a:prstGeom prst="rect">
                      <a:avLst/>
                    </a:prstGeom>
                    <a:noFill/>
                    <a:ln w="9525">
                      <a:noFill/>
                      <a:miter lim="800000"/>
                      <a:headEnd/>
                      <a:tailEnd/>
                    </a:ln>
                  </pic:spPr>
                </pic:pic>
              </a:graphicData>
            </a:graphic>
          </wp:inline>
        </w:drawing>
      </w:r>
    </w:p>
    <w:p w:rsidR="007C72AB" w:rsidRDefault="007C72AB" w:rsidP="007C72AB">
      <w:pPr>
        <w:pBdr>
          <w:top w:val="nil"/>
          <w:left w:val="nil"/>
          <w:bottom w:val="nil"/>
          <w:right w:val="nil"/>
          <w:between w:val="nil"/>
        </w:pBdr>
        <w:ind w:firstLine="851"/>
        <w:jc w:val="both"/>
        <w:rPr>
          <w:color w:val="000000"/>
        </w:rPr>
      </w:pPr>
      <w:r>
        <w:rPr>
          <w:color w:val="000000"/>
        </w:rPr>
        <w:t>Avenida Adolfo Scheidt</w:t>
      </w:r>
    </w:p>
    <w:p w:rsidR="007C72AB" w:rsidRDefault="007C72AB" w:rsidP="007C72AB">
      <w:pPr>
        <w:pBdr>
          <w:top w:val="nil"/>
          <w:left w:val="nil"/>
          <w:bottom w:val="nil"/>
          <w:right w:val="nil"/>
          <w:between w:val="nil"/>
        </w:pBdr>
        <w:spacing w:line="360" w:lineRule="auto"/>
        <w:ind w:firstLine="851"/>
        <w:jc w:val="both"/>
        <w:rPr>
          <w:color w:val="000000"/>
          <w:sz w:val="24"/>
          <w:szCs w:val="24"/>
        </w:rPr>
      </w:pPr>
      <w:r>
        <w:rPr>
          <w:color w:val="000000"/>
          <w:sz w:val="24"/>
          <w:szCs w:val="24"/>
        </w:rPr>
        <w:lastRenderedPageBreak/>
        <w:t xml:space="preserve">De acordo com dados coletados e pesquisa de campo, atualmente, existem quatro vagas de estacionamento para pessoas com deficiência e cinco vagas para idosos, distribuídas em cinco pontos da cidade, sinalizadas verticalmente e horizontalmente, sendo: duas vagas em frente à a Cooperativa de Crédito Sicredi, duas vagas em frente à Unidade Básica de Saúde Santa Paulina, uma vaga em frente </w:t>
      </w:r>
      <w:r w:rsidR="00022FE3">
        <w:rPr>
          <w:color w:val="000000"/>
          <w:sz w:val="24"/>
          <w:szCs w:val="24"/>
        </w:rPr>
        <w:t>à</w:t>
      </w:r>
      <w:r>
        <w:rPr>
          <w:color w:val="000000"/>
          <w:sz w:val="24"/>
          <w:szCs w:val="24"/>
        </w:rPr>
        <w:t xml:space="preserve"> Fármaci</w:t>
      </w:r>
      <w:r w:rsidR="00022FE3">
        <w:rPr>
          <w:color w:val="000000"/>
          <w:sz w:val="24"/>
          <w:szCs w:val="24"/>
        </w:rPr>
        <w:t>a Santo Expedito, uma em frente à</w:t>
      </w:r>
      <w:r>
        <w:rPr>
          <w:color w:val="000000"/>
          <w:sz w:val="24"/>
          <w:szCs w:val="24"/>
        </w:rPr>
        <w:t xml:space="preserve"> Loj</w:t>
      </w:r>
      <w:r w:rsidR="00022FE3">
        <w:rPr>
          <w:color w:val="000000"/>
          <w:sz w:val="24"/>
          <w:szCs w:val="24"/>
        </w:rPr>
        <w:t>a Alto Astral e duas em frente à</w:t>
      </w:r>
      <w:r>
        <w:rPr>
          <w:color w:val="000000"/>
          <w:sz w:val="24"/>
          <w:szCs w:val="24"/>
        </w:rPr>
        <w:t xml:space="preserve"> Loja de Material de Construção Guckert e Escritório Guckert.</w:t>
      </w:r>
    </w:p>
    <w:p w:rsidR="007C72AB" w:rsidRDefault="007C72AB" w:rsidP="007C72AB">
      <w:pPr>
        <w:pBdr>
          <w:top w:val="nil"/>
          <w:left w:val="nil"/>
          <w:bottom w:val="nil"/>
          <w:right w:val="nil"/>
          <w:between w:val="nil"/>
        </w:pBdr>
        <w:spacing w:line="360" w:lineRule="auto"/>
        <w:ind w:firstLine="851"/>
        <w:jc w:val="both"/>
        <w:rPr>
          <w:color w:val="000000"/>
          <w:sz w:val="24"/>
          <w:szCs w:val="24"/>
        </w:rPr>
      </w:pPr>
    </w:p>
    <w:p w:rsidR="007C72AB" w:rsidRDefault="001F00D5" w:rsidP="007C72AB">
      <w:pPr>
        <w:pBdr>
          <w:top w:val="nil"/>
          <w:left w:val="nil"/>
          <w:bottom w:val="nil"/>
          <w:right w:val="nil"/>
          <w:between w:val="nil"/>
        </w:pBdr>
        <w:ind w:firstLine="851"/>
        <w:jc w:val="center"/>
        <w:rPr>
          <w:color w:val="000000"/>
          <w:sz w:val="24"/>
          <w:szCs w:val="24"/>
        </w:rPr>
      </w:pPr>
      <w:r>
        <w:rPr>
          <w:noProof/>
          <w:color w:val="000000"/>
          <w:sz w:val="24"/>
          <w:szCs w:val="24"/>
        </w:rPr>
        <w:drawing>
          <wp:inline distT="0" distB="0" distL="0" distR="0">
            <wp:extent cx="3604260" cy="4800600"/>
            <wp:effectExtent l="19050" t="0" r="0" b="0"/>
            <wp:docPr id="20" name="image19.jpg" descr="WhatsApp Image 2023-01-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WhatsApp Image 2023-01-26 at 09"/>
                    <pic:cNvPicPr>
                      <a:picLocks noChangeAspect="1" noChangeArrowheads="1"/>
                    </pic:cNvPicPr>
                  </pic:nvPicPr>
                  <pic:blipFill>
                    <a:blip r:embed="rId23"/>
                    <a:srcRect/>
                    <a:stretch>
                      <a:fillRect/>
                    </a:stretch>
                  </pic:blipFill>
                  <pic:spPr bwMode="auto">
                    <a:xfrm>
                      <a:off x="0" y="0"/>
                      <a:ext cx="3604260" cy="4800600"/>
                    </a:xfrm>
                    <a:prstGeom prst="rect">
                      <a:avLst/>
                    </a:prstGeom>
                    <a:noFill/>
                    <a:ln w="9525">
                      <a:noFill/>
                      <a:miter lim="800000"/>
                      <a:headEnd/>
                      <a:tailEnd/>
                    </a:ln>
                  </pic:spPr>
                </pic:pic>
              </a:graphicData>
            </a:graphic>
          </wp:inline>
        </w:drawing>
      </w:r>
    </w:p>
    <w:p w:rsidR="007C72AB" w:rsidRDefault="007C72AB" w:rsidP="007C72AB">
      <w:pPr>
        <w:pBdr>
          <w:top w:val="nil"/>
          <w:left w:val="nil"/>
          <w:bottom w:val="nil"/>
          <w:right w:val="nil"/>
          <w:between w:val="nil"/>
        </w:pBdr>
        <w:ind w:firstLine="851"/>
        <w:jc w:val="both"/>
        <w:rPr>
          <w:color w:val="000000"/>
        </w:rPr>
      </w:pPr>
      <w:r>
        <w:rPr>
          <w:color w:val="000000"/>
        </w:rPr>
        <w:t>Avenida Adolfo Scheidt</w:t>
      </w: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pBdr>
          <w:top w:val="nil"/>
          <w:left w:val="nil"/>
          <w:bottom w:val="nil"/>
          <w:right w:val="nil"/>
          <w:between w:val="nil"/>
        </w:pBdr>
        <w:spacing w:line="360" w:lineRule="auto"/>
        <w:ind w:firstLine="851"/>
        <w:jc w:val="both"/>
        <w:rPr>
          <w:color w:val="FF0000"/>
          <w:sz w:val="24"/>
          <w:szCs w:val="24"/>
        </w:rPr>
      </w:pPr>
    </w:p>
    <w:p w:rsidR="007C72AB" w:rsidRDefault="007C72AB" w:rsidP="007C72AB">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lastRenderedPageBreak/>
        <w:t xml:space="preserve">OBJETIVOS - ACESSIBILIDADE PARA PESSOAS COM DEFICIÊNCIA </w:t>
      </w:r>
    </w:p>
    <w:p w:rsidR="007C72AB" w:rsidRDefault="007C72AB" w:rsidP="007C72AB">
      <w:pPr>
        <w:spacing w:line="360" w:lineRule="auto"/>
        <w:ind w:firstLine="851"/>
        <w:jc w:val="both"/>
        <w:rPr>
          <w:sz w:val="24"/>
          <w:szCs w:val="24"/>
        </w:rPr>
      </w:pPr>
    </w:p>
    <w:p w:rsidR="007C72AB" w:rsidRDefault="007C72AB" w:rsidP="007C72AB">
      <w:pPr>
        <w:spacing w:line="360" w:lineRule="auto"/>
        <w:ind w:firstLine="851"/>
        <w:jc w:val="both"/>
        <w:rPr>
          <w:sz w:val="24"/>
          <w:szCs w:val="24"/>
        </w:rPr>
      </w:pPr>
      <w:r>
        <w:rPr>
          <w:sz w:val="24"/>
          <w:szCs w:val="24"/>
        </w:rPr>
        <w:t>Os objetivos do município em relação à acessibilidade para pessoas com deficiência no sistema de mobilidade urbana são:</w:t>
      </w:r>
    </w:p>
    <w:p w:rsidR="007C72AB" w:rsidRDefault="007C72AB" w:rsidP="007C72AB">
      <w:pPr>
        <w:pBdr>
          <w:top w:val="nil"/>
          <w:left w:val="nil"/>
          <w:bottom w:val="nil"/>
          <w:right w:val="nil"/>
          <w:between w:val="nil"/>
        </w:pBdr>
        <w:spacing w:line="360" w:lineRule="auto"/>
        <w:jc w:val="both"/>
        <w:rPr>
          <w:i/>
          <w:color w:val="000000"/>
          <w:sz w:val="24"/>
          <w:szCs w:val="24"/>
        </w:rPr>
      </w:pPr>
    </w:p>
    <w:p w:rsidR="007C72AB" w:rsidRDefault="007C72AB" w:rsidP="007C72AB">
      <w:pPr>
        <w:numPr>
          <w:ilvl w:val="0"/>
          <w:numId w:val="7"/>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Promover a acessibilidade universal; </w:t>
      </w:r>
    </w:p>
    <w:p w:rsidR="007C72AB" w:rsidRDefault="007C72AB" w:rsidP="007C72AB">
      <w:pPr>
        <w:numPr>
          <w:ilvl w:val="0"/>
          <w:numId w:val="7"/>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Proporcionar melhoria nas condições urbanas da população no que se refere à acessibilidade; </w:t>
      </w:r>
    </w:p>
    <w:p w:rsidR="007C72AB" w:rsidRDefault="007C72AB" w:rsidP="007C72AB">
      <w:pPr>
        <w:numPr>
          <w:ilvl w:val="0"/>
          <w:numId w:val="7"/>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Atender aos princípios do desenho universal e as normas técnicas de acessibilidade; </w:t>
      </w:r>
    </w:p>
    <w:p w:rsidR="007C72AB" w:rsidRDefault="007C72AB" w:rsidP="007C72AB">
      <w:pPr>
        <w:numPr>
          <w:ilvl w:val="0"/>
          <w:numId w:val="7"/>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Assegurar o deslocamento de pessoas com deficiência e restrição de mobilidade. </w:t>
      </w:r>
    </w:p>
    <w:p w:rsidR="007C72AB" w:rsidRDefault="007C72AB" w:rsidP="007C72AB">
      <w:pPr>
        <w:pBdr>
          <w:top w:val="nil"/>
          <w:left w:val="nil"/>
          <w:bottom w:val="nil"/>
          <w:right w:val="nil"/>
          <w:between w:val="nil"/>
        </w:pBdr>
        <w:spacing w:line="360" w:lineRule="auto"/>
        <w:jc w:val="both"/>
        <w:rPr>
          <w:color w:val="000000"/>
          <w:sz w:val="24"/>
          <w:szCs w:val="24"/>
        </w:rPr>
      </w:pPr>
    </w:p>
    <w:p w:rsidR="007C72AB" w:rsidRPr="00F5533B" w:rsidRDefault="007C72AB" w:rsidP="007C72AB">
      <w:pPr>
        <w:pBdr>
          <w:top w:val="nil"/>
          <w:left w:val="nil"/>
          <w:bottom w:val="nil"/>
          <w:right w:val="nil"/>
          <w:between w:val="nil"/>
        </w:pBdr>
        <w:spacing w:line="360" w:lineRule="auto"/>
        <w:jc w:val="both"/>
        <w:rPr>
          <w:color w:val="000000"/>
          <w:sz w:val="14"/>
          <w:szCs w:val="24"/>
        </w:rPr>
      </w:pPr>
    </w:p>
    <w:p w:rsidR="007C72AB" w:rsidRDefault="007C72AB" w:rsidP="007C72AB">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 xml:space="preserve">METAS- ACESSIBILIDADE PARA PESSOAS COM DEFICIÊNCIA: </w:t>
      </w:r>
    </w:p>
    <w:p w:rsidR="007C72AB" w:rsidRDefault="007C72AB" w:rsidP="007C72AB">
      <w:pPr>
        <w:spacing w:line="360" w:lineRule="auto"/>
        <w:ind w:firstLine="851"/>
        <w:jc w:val="both"/>
        <w:rPr>
          <w:sz w:val="24"/>
          <w:szCs w:val="24"/>
        </w:rPr>
      </w:pPr>
    </w:p>
    <w:p w:rsidR="007C72AB" w:rsidRDefault="007C72AB" w:rsidP="007C72AB">
      <w:pPr>
        <w:spacing w:line="360" w:lineRule="auto"/>
        <w:ind w:firstLine="851"/>
        <w:jc w:val="both"/>
        <w:rPr>
          <w:sz w:val="24"/>
          <w:szCs w:val="24"/>
        </w:rPr>
      </w:pPr>
      <w:r>
        <w:rPr>
          <w:sz w:val="24"/>
          <w:szCs w:val="24"/>
        </w:rPr>
        <w:t>As metas do município em relação à acessibilidade para pessoas com deficiência ou mobilidade reduzida são:</w:t>
      </w:r>
    </w:p>
    <w:p w:rsidR="007C72AB" w:rsidRDefault="007C72AB" w:rsidP="007C72AB">
      <w:pPr>
        <w:spacing w:line="360" w:lineRule="auto"/>
        <w:ind w:firstLine="360"/>
        <w:jc w:val="both"/>
        <w:rPr>
          <w:color w:val="FF0000"/>
          <w:sz w:val="24"/>
          <w:szCs w:val="24"/>
        </w:rPr>
      </w:pPr>
    </w:p>
    <w:p w:rsidR="007C72AB" w:rsidRDefault="007C72AB" w:rsidP="007C72AB">
      <w:pPr>
        <w:numPr>
          <w:ilvl w:val="0"/>
          <w:numId w:val="8"/>
        </w:numPr>
        <w:pBdr>
          <w:top w:val="nil"/>
          <w:left w:val="nil"/>
          <w:bottom w:val="nil"/>
          <w:right w:val="nil"/>
          <w:between w:val="nil"/>
        </w:pBdr>
        <w:spacing w:line="360" w:lineRule="auto"/>
        <w:ind w:left="0" w:hanging="11"/>
        <w:jc w:val="both"/>
        <w:rPr>
          <w:color w:val="000000"/>
          <w:sz w:val="24"/>
          <w:szCs w:val="24"/>
        </w:rPr>
      </w:pPr>
      <w:r>
        <w:rPr>
          <w:color w:val="000000"/>
          <w:sz w:val="24"/>
          <w:szCs w:val="24"/>
        </w:rPr>
        <w:t xml:space="preserve">Requalificar 100% da infraestrutura urbana existente para acessibilidade universal na área central da cidade em 10 anos; </w:t>
      </w:r>
    </w:p>
    <w:p w:rsidR="007C72AB" w:rsidRDefault="007C72AB" w:rsidP="007C72AB">
      <w:pPr>
        <w:numPr>
          <w:ilvl w:val="0"/>
          <w:numId w:val="8"/>
        </w:numPr>
        <w:pBdr>
          <w:top w:val="nil"/>
          <w:left w:val="nil"/>
          <w:bottom w:val="nil"/>
          <w:right w:val="nil"/>
          <w:between w:val="nil"/>
        </w:pBdr>
        <w:spacing w:line="360" w:lineRule="auto"/>
        <w:ind w:left="0" w:hanging="11"/>
        <w:jc w:val="both"/>
        <w:rPr>
          <w:color w:val="000000"/>
          <w:sz w:val="24"/>
          <w:szCs w:val="24"/>
        </w:rPr>
      </w:pPr>
      <w:bookmarkStart w:id="11" w:name="_heading=h.2et92p0" w:colFirst="0" w:colLast="0"/>
      <w:bookmarkEnd w:id="11"/>
      <w:r>
        <w:rPr>
          <w:color w:val="000000"/>
          <w:sz w:val="24"/>
          <w:szCs w:val="24"/>
        </w:rPr>
        <w:t xml:space="preserve">Adequar toda a frota municipal de transporte escolar para acessibilidade até o ano de 2028; </w:t>
      </w:r>
    </w:p>
    <w:p w:rsidR="007C72AB" w:rsidRDefault="007C72AB" w:rsidP="007C72AB">
      <w:pPr>
        <w:numPr>
          <w:ilvl w:val="0"/>
          <w:numId w:val="8"/>
        </w:numPr>
        <w:pBdr>
          <w:top w:val="nil"/>
          <w:left w:val="nil"/>
          <w:bottom w:val="nil"/>
          <w:right w:val="nil"/>
          <w:between w:val="nil"/>
        </w:pBdr>
        <w:spacing w:line="360" w:lineRule="auto"/>
        <w:ind w:left="0" w:hanging="11"/>
        <w:jc w:val="both"/>
        <w:rPr>
          <w:color w:val="000000"/>
          <w:sz w:val="24"/>
          <w:szCs w:val="24"/>
        </w:rPr>
      </w:pPr>
      <w:r>
        <w:rPr>
          <w:color w:val="000000"/>
          <w:sz w:val="24"/>
          <w:szCs w:val="24"/>
        </w:rPr>
        <w:t xml:space="preserve">Requalificar até o ano de 2025, a área central da cidade, para adequação da acessibilidade para pessoas com deficiência e mobilidade reduzida, incluindo rebaixamento de guias, rampas, informação acessível; </w:t>
      </w:r>
    </w:p>
    <w:p w:rsidR="007C72AB" w:rsidRDefault="007C72AB" w:rsidP="007C72AB">
      <w:pPr>
        <w:spacing w:line="360" w:lineRule="auto"/>
        <w:ind w:hanging="11"/>
        <w:jc w:val="both"/>
        <w:rPr>
          <w:color w:val="000000"/>
          <w:sz w:val="24"/>
          <w:szCs w:val="24"/>
        </w:rPr>
      </w:pPr>
    </w:p>
    <w:p w:rsidR="007C72AB" w:rsidRDefault="007C72AB" w:rsidP="007C72AB">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AÇÕES ESTRÁTEGICAS- ACESSIBILIDADE PARA PESSOAS COM DEFICIÊNCIA:</w:t>
      </w:r>
    </w:p>
    <w:p w:rsidR="007C72AB" w:rsidRDefault="007C72AB" w:rsidP="007C72AB">
      <w:pPr>
        <w:spacing w:line="360" w:lineRule="auto"/>
        <w:ind w:firstLine="851"/>
        <w:jc w:val="both"/>
        <w:rPr>
          <w:sz w:val="24"/>
          <w:szCs w:val="24"/>
        </w:rPr>
      </w:pPr>
    </w:p>
    <w:p w:rsidR="007C72AB" w:rsidRDefault="007C72AB" w:rsidP="007C72AB">
      <w:pPr>
        <w:spacing w:line="360" w:lineRule="auto"/>
        <w:ind w:firstLine="851"/>
        <w:jc w:val="both"/>
        <w:rPr>
          <w:sz w:val="24"/>
          <w:szCs w:val="24"/>
        </w:rPr>
      </w:pPr>
      <w:r>
        <w:rPr>
          <w:sz w:val="24"/>
          <w:szCs w:val="24"/>
        </w:rPr>
        <w:t>As ações estratégicas do município em relação à acessibilidade para pessoas com deficiência ou mobilidade reduzida no sistema de mobilidade urbana são:</w:t>
      </w:r>
    </w:p>
    <w:p w:rsidR="002C310C" w:rsidRDefault="002C310C" w:rsidP="002C310C">
      <w:pPr>
        <w:spacing w:line="360" w:lineRule="auto"/>
        <w:jc w:val="both"/>
        <w:rPr>
          <w:sz w:val="24"/>
          <w:szCs w:val="24"/>
        </w:rPr>
      </w:pP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t>Elaboração do plano de rotas acessíveis;</w:t>
      </w: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lastRenderedPageBreak/>
        <w:t>Rebaixamento de guias ou meio-fios em esquinas ou locais onde houver faixa para travessia de pedestres na área central da cidade pelo poder público;</w:t>
      </w: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Implantação de sinalização no passeio público de rotas para a circulação de deficientes visuais próximas a escolas e centro de saúde; </w:t>
      </w: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Realização de estudos para definição de locais para implantação de piso tátil; </w:t>
      </w: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Inclusão dos requisitos de acessibilidade em todos os projetos; </w:t>
      </w:r>
    </w:p>
    <w:p w:rsidR="002C310C" w:rsidRDefault="002C310C" w:rsidP="002C310C">
      <w:pPr>
        <w:numPr>
          <w:ilvl w:val="0"/>
          <w:numId w:val="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Revisão da legislação municipal sobre calçadas, no que couber, para adequação quanto aos quesitos de acessibilidade. </w:t>
      </w:r>
    </w:p>
    <w:p w:rsidR="00597C9D" w:rsidRDefault="00597C9D" w:rsidP="00597C9D">
      <w:pPr>
        <w:pBdr>
          <w:top w:val="nil"/>
          <w:left w:val="nil"/>
          <w:bottom w:val="nil"/>
          <w:right w:val="nil"/>
          <w:between w:val="nil"/>
        </w:pBdr>
        <w:spacing w:line="360" w:lineRule="auto"/>
        <w:ind w:left="360"/>
        <w:jc w:val="both"/>
        <w:rPr>
          <w:b/>
          <w:color w:val="000000"/>
          <w:sz w:val="24"/>
          <w:szCs w:val="24"/>
        </w:rPr>
      </w:pPr>
    </w:p>
    <w:p w:rsidR="00597C9D" w:rsidRDefault="00597C9D" w:rsidP="00597C9D">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 xml:space="preserve">TRANSPORTE DE CARGAS </w:t>
      </w:r>
    </w:p>
    <w:p w:rsidR="00597C9D" w:rsidRDefault="00597C9D" w:rsidP="00597C9D">
      <w:pPr>
        <w:pBdr>
          <w:top w:val="nil"/>
          <w:left w:val="nil"/>
          <w:bottom w:val="nil"/>
          <w:right w:val="nil"/>
          <w:between w:val="nil"/>
        </w:pBdr>
        <w:spacing w:line="360" w:lineRule="auto"/>
        <w:ind w:left="360"/>
        <w:jc w:val="both"/>
        <w:rPr>
          <w:b/>
          <w:color w:val="000000"/>
          <w:sz w:val="24"/>
          <w:szCs w:val="24"/>
        </w:rPr>
      </w:pPr>
    </w:p>
    <w:p w:rsidR="00597C9D" w:rsidRDefault="00597C9D" w:rsidP="00597C9D">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DIAGNÓSTICO-TRANSPORTE DE CARGAS</w:t>
      </w:r>
    </w:p>
    <w:p w:rsidR="00597C9D" w:rsidRDefault="00597C9D" w:rsidP="00597C9D">
      <w:pPr>
        <w:pBdr>
          <w:top w:val="nil"/>
          <w:left w:val="nil"/>
          <w:bottom w:val="nil"/>
          <w:right w:val="nil"/>
          <w:between w:val="nil"/>
        </w:pBdr>
        <w:spacing w:line="360" w:lineRule="auto"/>
        <w:ind w:left="720"/>
        <w:jc w:val="both"/>
        <w:rPr>
          <w:color w:val="000000"/>
          <w:sz w:val="24"/>
          <w:szCs w:val="24"/>
        </w:rPr>
      </w:pPr>
    </w:p>
    <w:p w:rsidR="00597C9D" w:rsidRDefault="00597C9D" w:rsidP="00597C9D">
      <w:pPr>
        <w:pBdr>
          <w:top w:val="nil"/>
          <w:left w:val="nil"/>
          <w:bottom w:val="nil"/>
          <w:right w:val="nil"/>
          <w:between w:val="nil"/>
        </w:pBdr>
        <w:spacing w:line="360" w:lineRule="auto"/>
        <w:ind w:firstLine="851"/>
        <w:jc w:val="both"/>
        <w:rPr>
          <w:color w:val="000000"/>
          <w:sz w:val="24"/>
          <w:szCs w:val="24"/>
        </w:rPr>
      </w:pPr>
      <w:r>
        <w:rPr>
          <w:color w:val="000000"/>
          <w:sz w:val="24"/>
          <w:szCs w:val="24"/>
        </w:rPr>
        <w:t>O município de Leoberto Leal possui transporte por fretamento para cargas, em especial de fumo e cebola e os mesmos são transportados para diversas regiões do Estado e do país.</w:t>
      </w:r>
    </w:p>
    <w:p w:rsidR="00597C9D" w:rsidRDefault="00597C9D" w:rsidP="00597C9D">
      <w:pPr>
        <w:pBdr>
          <w:top w:val="nil"/>
          <w:left w:val="nil"/>
          <w:bottom w:val="nil"/>
          <w:right w:val="nil"/>
          <w:between w:val="nil"/>
        </w:pBdr>
        <w:spacing w:line="360" w:lineRule="auto"/>
        <w:ind w:left="720"/>
        <w:jc w:val="both"/>
        <w:rPr>
          <w:color w:val="000000"/>
          <w:sz w:val="24"/>
          <w:szCs w:val="24"/>
        </w:rPr>
      </w:pPr>
    </w:p>
    <w:p w:rsidR="00597C9D" w:rsidRDefault="001F00D5" w:rsidP="00597C9D">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4800600" cy="3604260"/>
            <wp:effectExtent l="19050" t="0" r="0" b="0"/>
            <wp:docPr id="21" name="image18.jpg" descr="C:\Users\US\Desktop\Tributos\PLANO DE MOBILIDADE\Fotos para Plano de Mobilidade\WhatsApp Image 2023-01-26 at 09.5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C:\Users\US\Desktop\Tributos\PLANO DE MOBILIDADE\Fotos para Plano de Mobilidade\WhatsApp Image 2023-01-26 at 09.51.52 (1).jpeg"/>
                    <pic:cNvPicPr>
                      <a:picLocks noChangeAspect="1" noChangeArrowheads="1"/>
                    </pic:cNvPicPr>
                  </pic:nvPicPr>
                  <pic:blipFill>
                    <a:blip r:embed="rId24"/>
                    <a:srcRect/>
                    <a:stretch>
                      <a:fillRect/>
                    </a:stretch>
                  </pic:blipFill>
                  <pic:spPr bwMode="auto">
                    <a:xfrm>
                      <a:off x="0" y="0"/>
                      <a:ext cx="4800600" cy="3604260"/>
                    </a:xfrm>
                    <a:prstGeom prst="rect">
                      <a:avLst/>
                    </a:prstGeom>
                    <a:noFill/>
                    <a:ln w="9525">
                      <a:noFill/>
                      <a:miter lim="800000"/>
                      <a:headEnd/>
                      <a:tailEnd/>
                    </a:ln>
                  </pic:spPr>
                </pic:pic>
              </a:graphicData>
            </a:graphic>
          </wp:inline>
        </w:drawing>
      </w:r>
    </w:p>
    <w:p w:rsidR="00597C9D" w:rsidRDefault="00597C9D" w:rsidP="00597C9D">
      <w:pPr>
        <w:pBdr>
          <w:top w:val="nil"/>
          <w:left w:val="nil"/>
          <w:bottom w:val="nil"/>
          <w:right w:val="nil"/>
          <w:between w:val="nil"/>
        </w:pBdr>
        <w:rPr>
          <w:color w:val="000000"/>
        </w:rPr>
      </w:pPr>
      <w:r>
        <w:rPr>
          <w:color w:val="000000"/>
        </w:rPr>
        <w:t>Depósito de cebolas – Avenida Adolfo Scheidt</w:t>
      </w:r>
    </w:p>
    <w:p w:rsidR="00597C9D" w:rsidRDefault="00597C9D" w:rsidP="00597C9D">
      <w:pPr>
        <w:pBdr>
          <w:top w:val="nil"/>
          <w:left w:val="nil"/>
          <w:bottom w:val="nil"/>
          <w:right w:val="nil"/>
          <w:between w:val="nil"/>
        </w:pBdr>
        <w:spacing w:line="360" w:lineRule="auto"/>
        <w:jc w:val="center"/>
        <w:rPr>
          <w:color w:val="000000"/>
          <w:sz w:val="24"/>
          <w:szCs w:val="24"/>
        </w:rPr>
      </w:pPr>
    </w:p>
    <w:p w:rsidR="00597C9D" w:rsidRDefault="001F00D5" w:rsidP="00597C9D">
      <w:pPr>
        <w:pBdr>
          <w:top w:val="nil"/>
          <w:left w:val="nil"/>
          <w:bottom w:val="nil"/>
          <w:right w:val="nil"/>
          <w:between w:val="nil"/>
        </w:pBdr>
        <w:jc w:val="center"/>
        <w:rPr>
          <w:color w:val="000000"/>
          <w:sz w:val="24"/>
          <w:szCs w:val="24"/>
        </w:rPr>
      </w:pPr>
      <w:r>
        <w:rPr>
          <w:noProof/>
          <w:color w:val="000000"/>
          <w:sz w:val="24"/>
          <w:szCs w:val="24"/>
        </w:rPr>
        <w:lastRenderedPageBreak/>
        <w:drawing>
          <wp:inline distT="0" distB="0" distL="0" distR="0">
            <wp:extent cx="4800600" cy="3604260"/>
            <wp:effectExtent l="19050" t="0" r="0" b="0"/>
            <wp:docPr id="22" name="image17.jpg" descr="C:\Users\US\Desktop\Tributos\PLANO DE MOBILIDADE\Fotos para Plano de Mobilidade\WhatsApp Image 2023-01-26 at 09.51.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US\Desktop\Tributos\PLANO DE MOBILIDADE\Fotos para Plano de Mobilidade\WhatsApp Image 2023-01-26 at 09.51.53 (1).jpeg"/>
                    <pic:cNvPicPr>
                      <a:picLocks noChangeAspect="1" noChangeArrowheads="1"/>
                    </pic:cNvPicPr>
                  </pic:nvPicPr>
                  <pic:blipFill>
                    <a:blip r:embed="rId25"/>
                    <a:srcRect/>
                    <a:stretch>
                      <a:fillRect/>
                    </a:stretch>
                  </pic:blipFill>
                  <pic:spPr bwMode="auto">
                    <a:xfrm>
                      <a:off x="0" y="0"/>
                      <a:ext cx="4800600" cy="3604260"/>
                    </a:xfrm>
                    <a:prstGeom prst="rect">
                      <a:avLst/>
                    </a:prstGeom>
                    <a:noFill/>
                    <a:ln w="9525">
                      <a:noFill/>
                      <a:miter lim="800000"/>
                      <a:headEnd/>
                      <a:tailEnd/>
                    </a:ln>
                  </pic:spPr>
                </pic:pic>
              </a:graphicData>
            </a:graphic>
          </wp:inline>
        </w:drawing>
      </w:r>
    </w:p>
    <w:p w:rsidR="00597C9D" w:rsidRDefault="00597C9D" w:rsidP="00597C9D">
      <w:pPr>
        <w:pBdr>
          <w:top w:val="nil"/>
          <w:left w:val="nil"/>
          <w:bottom w:val="nil"/>
          <w:right w:val="nil"/>
          <w:between w:val="nil"/>
        </w:pBdr>
        <w:rPr>
          <w:color w:val="000000"/>
        </w:rPr>
      </w:pPr>
      <w:r>
        <w:rPr>
          <w:color w:val="000000"/>
        </w:rPr>
        <w:t xml:space="preserve">          Depósito de cebolas – Rua Jorge Lacerda</w:t>
      </w:r>
    </w:p>
    <w:p w:rsidR="00597C9D" w:rsidRDefault="00597C9D" w:rsidP="00597C9D">
      <w:pPr>
        <w:pBdr>
          <w:top w:val="nil"/>
          <w:left w:val="nil"/>
          <w:bottom w:val="nil"/>
          <w:right w:val="nil"/>
          <w:between w:val="nil"/>
        </w:pBdr>
        <w:spacing w:line="360" w:lineRule="auto"/>
        <w:jc w:val="center"/>
        <w:rPr>
          <w:color w:val="000000"/>
          <w:sz w:val="24"/>
          <w:szCs w:val="24"/>
        </w:rPr>
      </w:pPr>
    </w:p>
    <w:p w:rsidR="00597C9D" w:rsidRDefault="00597C9D" w:rsidP="00597C9D">
      <w:pPr>
        <w:pBdr>
          <w:top w:val="nil"/>
          <w:left w:val="nil"/>
          <w:bottom w:val="nil"/>
          <w:right w:val="nil"/>
          <w:between w:val="nil"/>
        </w:pBdr>
        <w:rPr>
          <w:color w:val="000000"/>
          <w:sz w:val="24"/>
          <w:szCs w:val="24"/>
        </w:rPr>
      </w:pPr>
    </w:p>
    <w:p w:rsidR="00597C9D" w:rsidRDefault="00597C9D" w:rsidP="00597C9D">
      <w:pPr>
        <w:numPr>
          <w:ilvl w:val="1"/>
          <w:numId w:val="1"/>
        </w:numPr>
        <w:pBdr>
          <w:top w:val="nil"/>
          <w:left w:val="nil"/>
          <w:bottom w:val="nil"/>
          <w:right w:val="nil"/>
          <w:between w:val="nil"/>
        </w:pBdr>
        <w:ind w:left="426"/>
        <w:jc w:val="both"/>
        <w:rPr>
          <w:b/>
          <w:color w:val="000000"/>
          <w:sz w:val="24"/>
          <w:szCs w:val="24"/>
        </w:rPr>
      </w:pPr>
      <w:r>
        <w:rPr>
          <w:b/>
          <w:color w:val="000000"/>
          <w:sz w:val="24"/>
          <w:szCs w:val="24"/>
        </w:rPr>
        <w:t>OBJETIVOS - TRANSPORTE DE CARGAS</w:t>
      </w:r>
    </w:p>
    <w:p w:rsidR="00597C9D" w:rsidRDefault="00597C9D" w:rsidP="00597C9D">
      <w:pPr>
        <w:spacing w:line="360" w:lineRule="auto"/>
        <w:ind w:firstLine="851"/>
        <w:rPr>
          <w:sz w:val="24"/>
          <w:szCs w:val="24"/>
        </w:rPr>
      </w:pPr>
    </w:p>
    <w:p w:rsidR="00597C9D" w:rsidRDefault="00597C9D" w:rsidP="00597C9D">
      <w:pPr>
        <w:spacing w:line="360" w:lineRule="auto"/>
        <w:ind w:firstLine="851"/>
        <w:jc w:val="both"/>
        <w:rPr>
          <w:sz w:val="24"/>
          <w:szCs w:val="24"/>
        </w:rPr>
      </w:pPr>
      <w:r>
        <w:rPr>
          <w:sz w:val="24"/>
          <w:szCs w:val="24"/>
        </w:rPr>
        <w:t>Os objetivos do município em relação ao transporte de cargas são:</w:t>
      </w:r>
    </w:p>
    <w:p w:rsidR="00597C9D" w:rsidRDefault="00597C9D" w:rsidP="00597C9D">
      <w:pPr>
        <w:pBdr>
          <w:top w:val="nil"/>
          <w:left w:val="nil"/>
          <w:bottom w:val="nil"/>
          <w:right w:val="nil"/>
          <w:between w:val="nil"/>
        </w:pBdr>
        <w:spacing w:line="360" w:lineRule="auto"/>
        <w:ind w:left="720"/>
        <w:jc w:val="both"/>
        <w:rPr>
          <w:color w:val="000000"/>
          <w:sz w:val="24"/>
          <w:szCs w:val="24"/>
        </w:rPr>
      </w:pPr>
    </w:p>
    <w:p w:rsidR="00597C9D" w:rsidRDefault="00597C9D" w:rsidP="00597C9D">
      <w:pPr>
        <w:numPr>
          <w:ilvl w:val="0"/>
          <w:numId w:val="14"/>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Mitigar os custos ambientais, sociais e econômicos do deslocamento de cargas no município; </w:t>
      </w:r>
    </w:p>
    <w:p w:rsidR="00597C9D" w:rsidRDefault="00597C9D" w:rsidP="00597C9D">
      <w:pPr>
        <w:numPr>
          <w:ilvl w:val="0"/>
          <w:numId w:val="14"/>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Reduzir o nível de poluentes locais; </w:t>
      </w:r>
    </w:p>
    <w:p w:rsidR="00597C9D" w:rsidRDefault="00597C9D" w:rsidP="00597C9D">
      <w:pPr>
        <w:numPr>
          <w:ilvl w:val="0"/>
          <w:numId w:val="14"/>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Promover o desenvolvimento econômico, viabilizando a entrega de mercadorias; </w:t>
      </w:r>
    </w:p>
    <w:p w:rsidR="00597C9D" w:rsidRDefault="00597C9D" w:rsidP="00597C9D">
      <w:pPr>
        <w:numPr>
          <w:ilvl w:val="0"/>
          <w:numId w:val="14"/>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Preservar a infraestrutura urbana. </w:t>
      </w:r>
    </w:p>
    <w:p w:rsidR="00597C9D" w:rsidRDefault="00597C9D" w:rsidP="00597C9D">
      <w:pPr>
        <w:pBdr>
          <w:top w:val="nil"/>
          <w:left w:val="nil"/>
          <w:bottom w:val="nil"/>
          <w:right w:val="nil"/>
          <w:between w:val="nil"/>
        </w:pBdr>
        <w:spacing w:line="360" w:lineRule="auto"/>
        <w:jc w:val="both"/>
        <w:rPr>
          <w:color w:val="000000"/>
          <w:sz w:val="24"/>
          <w:szCs w:val="24"/>
        </w:rPr>
      </w:pPr>
    </w:p>
    <w:p w:rsidR="00597C9D" w:rsidRDefault="00597C9D" w:rsidP="00597C9D">
      <w:pPr>
        <w:numPr>
          <w:ilvl w:val="1"/>
          <w:numId w:val="1"/>
        </w:numPr>
        <w:pBdr>
          <w:top w:val="nil"/>
          <w:left w:val="nil"/>
          <w:bottom w:val="nil"/>
          <w:right w:val="nil"/>
          <w:between w:val="nil"/>
        </w:pBdr>
        <w:ind w:left="426"/>
        <w:jc w:val="both"/>
        <w:rPr>
          <w:b/>
          <w:color w:val="000000"/>
          <w:sz w:val="24"/>
          <w:szCs w:val="24"/>
        </w:rPr>
      </w:pPr>
      <w:r>
        <w:rPr>
          <w:b/>
          <w:color w:val="000000"/>
          <w:sz w:val="24"/>
          <w:szCs w:val="24"/>
        </w:rPr>
        <w:t>METAS - TRANSPORTE DE CARGAS</w:t>
      </w:r>
    </w:p>
    <w:p w:rsidR="00597C9D" w:rsidRDefault="00597C9D" w:rsidP="00597C9D">
      <w:pPr>
        <w:spacing w:line="360" w:lineRule="auto"/>
        <w:ind w:firstLine="720"/>
        <w:rPr>
          <w:sz w:val="24"/>
          <w:szCs w:val="24"/>
        </w:rPr>
      </w:pPr>
    </w:p>
    <w:p w:rsidR="00597C9D" w:rsidRDefault="00597C9D" w:rsidP="00597C9D">
      <w:pPr>
        <w:spacing w:line="360" w:lineRule="auto"/>
        <w:ind w:firstLine="851"/>
        <w:rPr>
          <w:sz w:val="24"/>
          <w:szCs w:val="24"/>
        </w:rPr>
      </w:pPr>
      <w:r>
        <w:rPr>
          <w:sz w:val="24"/>
          <w:szCs w:val="24"/>
        </w:rPr>
        <w:t>As metas do município em relação ao transporte de cargas são:</w:t>
      </w:r>
    </w:p>
    <w:p w:rsidR="00597C9D" w:rsidRDefault="00597C9D" w:rsidP="00597C9D">
      <w:pPr>
        <w:pBdr>
          <w:top w:val="nil"/>
          <w:left w:val="nil"/>
          <w:bottom w:val="nil"/>
          <w:right w:val="nil"/>
          <w:between w:val="nil"/>
        </w:pBdr>
        <w:rPr>
          <w:color w:val="000000"/>
          <w:sz w:val="24"/>
          <w:szCs w:val="24"/>
        </w:rPr>
      </w:pPr>
    </w:p>
    <w:p w:rsidR="00597C9D" w:rsidRDefault="00597C9D" w:rsidP="00597C9D">
      <w:pPr>
        <w:numPr>
          <w:ilvl w:val="0"/>
          <w:numId w:val="10"/>
        </w:numPr>
        <w:pBdr>
          <w:top w:val="nil"/>
          <w:left w:val="nil"/>
          <w:bottom w:val="nil"/>
          <w:right w:val="nil"/>
          <w:between w:val="nil"/>
        </w:pBdr>
        <w:spacing w:after="20"/>
        <w:ind w:left="0" w:firstLine="0"/>
        <w:jc w:val="both"/>
        <w:rPr>
          <w:color w:val="000000"/>
          <w:sz w:val="24"/>
          <w:szCs w:val="24"/>
        </w:rPr>
      </w:pPr>
      <w:r>
        <w:rPr>
          <w:color w:val="000000"/>
          <w:sz w:val="24"/>
          <w:szCs w:val="24"/>
        </w:rPr>
        <w:t xml:space="preserve">Regulamentar a circulação de veículos pesados no centro do município em 5 anos; </w:t>
      </w:r>
    </w:p>
    <w:p w:rsidR="00597C9D" w:rsidRDefault="00597C9D" w:rsidP="00597C9D">
      <w:pPr>
        <w:numPr>
          <w:ilvl w:val="0"/>
          <w:numId w:val="10"/>
        </w:numPr>
        <w:pBdr>
          <w:top w:val="nil"/>
          <w:left w:val="nil"/>
          <w:bottom w:val="nil"/>
          <w:right w:val="nil"/>
          <w:between w:val="nil"/>
        </w:pBdr>
        <w:ind w:left="0" w:firstLine="0"/>
        <w:jc w:val="both"/>
        <w:rPr>
          <w:color w:val="000000"/>
          <w:sz w:val="24"/>
          <w:szCs w:val="24"/>
        </w:rPr>
      </w:pPr>
      <w:r>
        <w:rPr>
          <w:color w:val="000000"/>
          <w:sz w:val="24"/>
          <w:szCs w:val="24"/>
        </w:rPr>
        <w:t xml:space="preserve">Demarcar 100% das áreas de carga e descarga na região central da cidade. </w:t>
      </w:r>
    </w:p>
    <w:p w:rsidR="00597C9D" w:rsidRDefault="00597C9D" w:rsidP="00597C9D">
      <w:pPr>
        <w:pBdr>
          <w:top w:val="nil"/>
          <w:left w:val="nil"/>
          <w:bottom w:val="nil"/>
          <w:right w:val="nil"/>
          <w:between w:val="nil"/>
        </w:pBdr>
        <w:rPr>
          <w:color w:val="000000"/>
          <w:sz w:val="24"/>
          <w:szCs w:val="24"/>
        </w:rPr>
      </w:pPr>
    </w:p>
    <w:p w:rsidR="00597C9D" w:rsidRDefault="00597C9D" w:rsidP="00597C9D">
      <w:pPr>
        <w:pBdr>
          <w:top w:val="nil"/>
          <w:left w:val="nil"/>
          <w:bottom w:val="nil"/>
          <w:right w:val="nil"/>
          <w:between w:val="nil"/>
        </w:pBdr>
        <w:spacing w:line="360" w:lineRule="auto"/>
        <w:jc w:val="both"/>
        <w:rPr>
          <w:color w:val="000000"/>
          <w:sz w:val="24"/>
          <w:szCs w:val="24"/>
        </w:rPr>
      </w:pPr>
    </w:p>
    <w:p w:rsidR="00597C9D" w:rsidRDefault="00597C9D" w:rsidP="00597C9D">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lastRenderedPageBreak/>
        <w:t>AÇÕES ESTRATÉGICAS - TRANSPORTE DE CARGAS</w:t>
      </w:r>
    </w:p>
    <w:p w:rsidR="00597C9D" w:rsidRDefault="00597C9D" w:rsidP="00597C9D">
      <w:pPr>
        <w:spacing w:line="360" w:lineRule="auto"/>
        <w:ind w:firstLine="720"/>
        <w:jc w:val="both"/>
        <w:rPr>
          <w:sz w:val="24"/>
          <w:szCs w:val="24"/>
        </w:rPr>
      </w:pPr>
    </w:p>
    <w:p w:rsidR="00597C9D" w:rsidRDefault="00597C9D" w:rsidP="00597C9D">
      <w:pPr>
        <w:spacing w:line="360" w:lineRule="auto"/>
        <w:ind w:firstLine="851"/>
        <w:jc w:val="both"/>
        <w:rPr>
          <w:sz w:val="24"/>
          <w:szCs w:val="24"/>
        </w:rPr>
      </w:pPr>
      <w:r>
        <w:rPr>
          <w:sz w:val="24"/>
          <w:szCs w:val="24"/>
        </w:rPr>
        <w:t>As ações estratégicas do município em relação ao transporte de cargas são:</w:t>
      </w:r>
    </w:p>
    <w:p w:rsidR="00597C9D" w:rsidRDefault="00597C9D" w:rsidP="00597C9D">
      <w:pPr>
        <w:pBdr>
          <w:top w:val="nil"/>
          <w:left w:val="nil"/>
          <w:bottom w:val="nil"/>
          <w:right w:val="nil"/>
          <w:between w:val="nil"/>
        </w:pBdr>
        <w:spacing w:after="20" w:line="360" w:lineRule="auto"/>
        <w:jc w:val="both"/>
        <w:rPr>
          <w:color w:val="000000"/>
          <w:sz w:val="24"/>
          <w:szCs w:val="24"/>
        </w:rPr>
      </w:pPr>
    </w:p>
    <w:p w:rsidR="00597C9D" w:rsidRDefault="00597C9D" w:rsidP="00597C9D">
      <w:pPr>
        <w:numPr>
          <w:ilvl w:val="0"/>
          <w:numId w:val="11"/>
        </w:numPr>
        <w:pBdr>
          <w:top w:val="nil"/>
          <w:left w:val="nil"/>
          <w:bottom w:val="nil"/>
          <w:right w:val="nil"/>
          <w:between w:val="nil"/>
        </w:pBdr>
        <w:spacing w:after="20" w:line="360" w:lineRule="auto"/>
        <w:ind w:left="0" w:firstLine="0"/>
        <w:jc w:val="both"/>
        <w:rPr>
          <w:color w:val="000000"/>
          <w:sz w:val="24"/>
          <w:szCs w:val="24"/>
        </w:rPr>
      </w:pPr>
      <w:r>
        <w:rPr>
          <w:color w:val="000000"/>
          <w:sz w:val="24"/>
          <w:szCs w:val="24"/>
        </w:rPr>
        <w:t xml:space="preserve">Implantação de sinalização viária específica para veículos de carga; </w:t>
      </w:r>
    </w:p>
    <w:p w:rsidR="00597C9D" w:rsidRDefault="00597C9D" w:rsidP="00597C9D">
      <w:pPr>
        <w:numPr>
          <w:ilvl w:val="0"/>
          <w:numId w:val="11"/>
        </w:numPr>
        <w:pBdr>
          <w:top w:val="nil"/>
          <w:left w:val="nil"/>
          <w:bottom w:val="nil"/>
          <w:right w:val="nil"/>
          <w:between w:val="nil"/>
        </w:pBdr>
        <w:spacing w:after="20" w:line="360" w:lineRule="auto"/>
        <w:ind w:left="0" w:firstLine="0"/>
        <w:jc w:val="both"/>
        <w:rPr>
          <w:color w:val="000000"/>
          <w:sz w:val="24"/>
          <w:szCs w:val="24"/>
        </w:rPr>
      </w:pPr>
      <w:r>
        <w:rPr>
          <w:color w:val="000000"/>
          <w:sz w:val="24"/>
          <w:szCs w:val="24"/>
        </w:rPr>
        <w:t xml:space="preserve">Realização de estudo para definição da estratégia de circulação para o transporte de cargas; </w:t>
      </w:r>
    </w:p>
    <w:p w:rsidR="00597C9D" w:rsidRDefault="00597C9D" w:rsidP="00597C9D">
      <w:pPr>
        <w:numPr>
          <w:ilvl w:val="0"/>
          <w:numId w:val="11"/>
        </w:numPr>
        <w:pBdr>
          <w:top w:val="nil"/>
          <w:left w:val="nil"/>
          <w:bottom w:val="nil"/>
          <w:right w:val="nil"/>
          <w:between w:val="nil"/>
        </w:pBdr>
        <w:spacing w:after="20" w:line="360" w:lineRule="auto"/>
        <w:ind w:left="0" w:firstLine="0"/>
        <w:jc w:val="both"/>
        <w:rPr>
          <w:color w:val="000000"/>
          <w:sz w:val="24"/>
          <w:szCs w:val="24"/>
        </w:rPr>
      </w:pPr>
      <w:r>
        <w:rPr>
          <w:color w:val="000000"/>
          <w:sz w:val="24"/>
          <w:szCs w:val="24"/>
        </w:rPr>
        <w:t xml:space="preserve">Fiscalização das atuais normas presentes na legislação municipal; </w:t>
      </w:r>
    </w:p>
    <w:p w:rsidR="00597C9D" w:rsidRDefault="00597C9D" w:rsidP="00597C9D">
      <w:pPr>
        <w:numPr>
          <w:ilvl w:val="0"/>
          <w:numId w:val="11"/>
        </w:numPr>
        <w:pBdr>
          <w:top w:val="nil"/>
          <w:left w:val="nil"/>
          <w:bottom w:val="nil"/>
          <w:right w:val="nil"/>
          <w:between w:val="nil"/>
        </w:pBdr>
        <w:spacing w:after="20" w:line="360" w:lineRule="auto"/>
        <w:ind w:left="0" w:firstLine="0"/>
        <w:jc w:val="both"/>
        <w:rPr>
          <w:color w:val="000000"/>
          <w:sz w:val="24"/>
          <w:szCs w:val="24"/>
        </w:rPr>
      </w:pPr>
      <w:r>
        <w:rPr>
          <w:color w:val="000000"/>
          <w:sz w:val="24"/>
          <w:szCs w:val="24"/>
        </w:rPr>
        <w:t xml:space="preserve">Definição de locais e regras para carga e descarga. </w:t>
      </w:r>
    </w:p>
    <w:p w:rsidR="00597C9D" w:rsidRDefault="00597C9D" w:rsidP="00597C9D">
      <w:pPr>
        <w:pBdr>
          <w:top w:val="nil"/>
          <w:left w:val="nil"/>
          <w:bottom w:val="nil"/>
          <w:right w:val="nil"/>
          <w:between w:val="nil"/>
        </w:pBdr>
        <w:spacing w:line="360" w:lineRule="auto"/>
        <w:jc w:val="both"/>
        <w:rPr>
          <w:color w:val="000000"/>
          <w:sz w:val="24"/>
          <w:szCs w:val="24"/>
        </w:rPr>
      </w:pPr>
    </w:p>
    <w:p w:rsidR="00597C9D" w:rsidRDefault="00597C9D" w:rsidP="00597C9D">
      <w:pPr>
        <w:numPr>
          <w:ilvl w:val="0"/>
          <w:numId w:val="1"/>
        </w:numPr>
        <w:pBdr>
          <w:top w:val="nil"/>
          <w:left w:val="nil"/>
          <w:bottom w:val="nil"/>
          <w:right w:val="nil"/>
          <w:between w:val="nil"/>
        </w:pBdr>
        <w:spacing w:line="360" w:lineRule="auto"/>
        <w:jc w:val="both"/>
        <w:rPr>
          <w:b/>
          <w:color w:val="000000"/>
          <w:sz w:val="24"/>
          <w:szCs w:val="24"/>
        </w:rPr>
      </w:pPr>
      <w:r>
        <w:rPr>
          <w:b/>
          <w:color w:val="000000"/>
          <w:sz w:val="24"/>
          <w:szCs w:val="24"/>
        </w:rPr>
        <w:t xml:space="preserve">POLOS GERADORES DE VIAGENS </w:t>
      </w:r>
    </w:p>
    <w:p w:rsidR="00597C9D" w:rsidRDefault="00597C9D" w:rsidP="00597C9D">
      <w:pPr>
        <w:pBdr>
          <w:top w:val="nil"/>
          <w:left w:val="nil"/>
          <w:bottom w:val="nil"/>
          <w:right w:val="nil"/>
          <w:between w:val="nil"/>
        </w:pBdr>
        <w:spacing w:line="360" w:lineRule="auto"/>
        <w:jc w:val="both"/>
        <w:rPr>
          <w:color w:val="000000"/>
          <w:sz w:val="24"/>
          <w:szCs w:val="24"/>
        </w:rPr>
      </w:pPr>
    </w:p>
    <w:p w:rsidR="00597C9D" w:rsidRDefault="00597C9D" w:rsidP="00597C9D">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DIAGNÓSTICO - POLOS GERADORES DE VIAGENS</w:t>
      </w:r>
    </w:p>
    <w:p w:rsidR="00597C9D" w:rsidRDefault="00597C9D" w:rsidP="00597C9D">
      <w:pPr>
        <w:pBdr>
          <w:top w:val="nil"/>
          <w:left w:val="nil"/>
          <w:bottom w:val="nil"/>
          <w:right w:val="nil"/>
          <w:between w:val="nil"/>
        </w:pBdr>
        <w:spacing w:line="360" w:lineRule="auto"/>
        <w:ind w:left="720"/>
        <w:jc w:val="both"/>
        <w:rPr>
          <w:color w:val="FF0000"/>
          <w:sz w:val="24"/>
          <w:szCs w:val="24"/>
        </w:rPr>
      </w:pPr>
    </w:p>
    <w:p w:rsidR="00597C9D" w:rsidRDefault="00597C9D" w:rsidP="00597C9D">
      <w:pPr>
        <w:pBdr>
          <w:top w:val="nil"/>
          <w:left w:val="nil"/>
          <w:bottom w:val="nil"/>
          <w:right w:val="nil"/>
          <w:between w:val="nil"/>
        </w:pBdr>
        <w:tabs>
          <w:tab w:val="left" w:pos="9781"/>
        </w:tabs>
        <w:spacing w:line="360" w:lineRule="auto"/>
        <w:ind w:firstLine="851"/>
        <w:jc w:val="both"/>
        <w:rPr>
          <w:color w:val="000000"/>
          <w:sz w:val="24"/>
          <w:szCs w:val="24"/>
        </w:rPr>
      </w:pPr>
      <w:r>
        <w:rPr>
          <w:color w:val="000000"/>
          <w:sz w:val="24"/>
          <w:szCs w:val="24"/>
        </w:rPr>
        <w:t>Foram identificados no município de Leoberto Leal quatro principais polos geradores de viagens, separados em edificações para fins educacionais, religiosos, industriais, comerciais e de serviços.</w:t>
      </w:r>
    </w:p>
    <w:p w:rsidR="00597C9D" w:rsidRDefault="00597C9D" w:rsidP="00597C9D">
      <w:pPr>
        <w:pBdr>
          <w:top w:val="nil"/>
          <w:left w:val="nil"/>
          <w:bottom w:val="nil"/>
          <w:right w:val="nil"/>
          <w:between w:val="nil"/>
        </w:pBdr>
        <w:tabs>
          <w:tab w:val="left" w:pos="9781"/>
        </w:tabs>
        <w:spacing w:line="360" w:lineRule="auto"/>
        <w:ind w:firstLine="851"/>
        <w:jc w:val="both"/>
        <w:rPr>
          <w:color w:val="000000"/>
          <w:sz w:val="24"/>
          <w:szCs w:val="24"/>
        </w:rPr>
      </w:pPr>
      <w:r>
        <w:rPr>
          <w:color w:val="000000"/>
          <w:sz w:val="24"/>
          <w:szCs w:val="24"/>
        </w:rPr>
        <w:t>Os principais pontos de congestionamento existentes estão conectados ao fluxo dos pólos geradores de viagens e aos horários de pico do comércio e término do horário das aulas, os quais foram identificados através de pesquisa como sendo principalmente às 07h30min, 11h30min, 13h15hmin e às 17h.</w:t>
      </w:r>
    </w:p>
    <w:p w:rsidR="00597C9D" w:rsidRDefault="00597C9D" w:rsidP="00E25F79">
      <w:pPr>
        <w:pBdr>
          <w:top w:val="nil"/>
          <w:left w:val="nil"/>
          <w:bottom w:val="nil"/>
          <w:right w:val="nil"/>
          <w:between w:val="nil"/>
        </w:pBdr>
        <w:spacing w:line="360" w:lineRule="auto"/>
        <w:ind w:left="720"/>
        <w:jc w:val="both"/>
        <w:rPr>
          <w:color w:val="FF0000"/>
          <w:sz w:val="24"/>
          <w:szCs w:val="24"/>
        </w:rPr>
      </w:pPr>
    </w:p>
    <w:p w:rsidR="00597C9D" w:rsidRDefault="00597C9D" w:rsidP="00597C9D">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OBJETIVOS - POLOS GERADORES DE VIAGENS</w:t>
      </w:r>
    </w:p>
    <w:p w:rsidR="00597C9D" w:rsidRDefault="00597C9D" w:rsidP="00597C9D">
      <w:pPr>
        <w:spacing w:line="360" w:lineRule="auto"/>
        <w:ind w:firstLine="851"/>
        <w:jc w:val="both"/>
        <w:rPr>
          <w:sz w:val="24"/>
          <w:szCs w:val="24"/>
        </w:rPr>
      </w:pPr>
    </w:p>
    <w:p w:rsidR="00597C9D" w:rsidRDefault="00597C9D" w:rsidP="00597C9D">
      <w:pPr>
        <w:spacing w:line="360" w:lineRule="auto"/>
        <w:ind w:firstLine="851"/>
        <w:jc w:val="both"/>
        <w:rPr>
          <w:sz w:val="24"/>
          <w:szCs w:val="24"/>
        </w:rPr>
      </w:pPr>
      <w:r>
        <w:rPr>
          <w:sz w:val="24"/>
          <w:szCs w:val="24"/>
        </w:rPr>
        <w:t>Os objetivos do município em relação aos polos geradores de viagens são:</w:t>
      </w:r>
    </w:p>
    <w:p w:rsidR="00597C9D" w:rsidRDefault="00597C9D" w:rsidP="00597C9D">
      <w:pPr>
        <w:spacing w:line="360" w:lineRule="auto"/>
        <w:ind w:firstLine="720"/>
        <w:jc w:val="both"/>
        <w:rPr>
          <w:sz w:val="24"/>
          <w:szCs w:val="24"/>
        </w:rPr>
      </w:pP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Promover o acesso aos serviços básicos e aos equipamentos sociais;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Distribuir de forma mais equilibrada as atividades no território visando minimizar a necessidade de viagens motorizadas;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Estimular o adensamento nas regiões providas de infraestrutura de mobilidade urbana;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Promover a avaliação de impactos urbanos para grandes empreendimentos públicos e privados que possam ser potenciais polos geradores de viagens;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lastRenderedPageBreak/>
        <w:t xml:space="preserve">Melhorar os espaços de convivência na área central do município;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Facilitar o acesso aos principais pontos de atrativos turísticos, artísticos e culturais da cidade. </w:t>
      </w:r>
    </w:p>
    <w:p w:rsidR="00597C9D" w:rsidRDefault="00597C9D" w:rsidP="00597C9D">
      <w:pPr>
        <w:numPr>
          <w:ilvl w:val="0"/>
          <w:numId w:val="12"/>
        </w:numPr>
        <w:pBdr>
          <w:top w:val="nil"/>
          <w:left w:val="nil"/>
          <w:bottom w:val="nil"/>
          <w:right w:val="nil"/>
          <w:between w:val="nil"/>
        </w:pBdr>
        <w:spacing w:line="360" w:lineRule="auto"/>
        <w:ind w:left="0" w:firstLine="0"/>
        <w:jc w:val="both"/>
        <w:rPr>
          <w:color w:val="000000"/>
          <w:sz w:val="24"/>
          <w:szCs w:val="24"/>
        </w:rPr>
      </w:pPr>
      <w:r>
        <w:rPr>
          <w:color w:val="000000"/>
          <w:sz w:val="24"/>
          <w:szCs w:val="24"/>
        </w:rPr>
        <w:t>Efetuar a ligação das calçadas aos principais polos geradores de viagem;</w:t>
      </w:r>
    </w:p>
    <w:p w:rsidR="00E25F79" w:rsidRDefault="00E25F79" w:rsidP="00597C9D">
      <w:pPr>
        <w:pBdr>
          <w:top w:val="nil"/>
          <w:left w:val="nil"/>
          <w:bottom w:val="nil"/>
          <w:right w:val="nil"/>
          <w:between w:val="nil"/>
        </w:pBdr>
        <w:spacing w:line="360" w:lineRule="auto"/>
        <w:jc w:val="both"/>
        <w:rPr>
          <w:color w:val="000000"/>
          <w:sz w:val="24"/>
          <w:szCs w:val="24"/>
        </w:rPr>
      </w:pPr>
    </w:p>
    <w:p w:rsidR="00597C9D" w:rsidRDefault="00597C9D" w:rsidP="00597C9D">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METAS - POLOS GERADORES DE VIAGENS</w:t>
      </w:r>
    </w:p>
    <w:p w:rsidR="00597C9D" w:rsidRDefault="00597C9D" w:rsidP="00597C9D">
      <w:pPr>
        <w:pBdr>
          <w:top w:val="nil"/>
          <w:left w:val="nil"/>
          <w:bottom w:val="nil"/>
          <w:right w:val="nil"/>
          <w:between w:val="nil"/>
        </w:pBdr>
        <w:spacing w:line="360" w:lineRule="auto"/>
        <w:ind w:left="426"/>
        <w:jc w:val="both"/>
        <w:rPr>
          <w:b/>
          <w:color w:val="000000"/>
          <w:sz w:val="24"/>
          <w:szCs w:val="24"/>
        </w:rPr>
      </w:pPr>
    </w:p>
    <w:p w:rsidR="00597C9D" w:rsidRDefault="00597C9D" w:rsidP="00597C9D">
      <w:pPr>
        <w:spacing w:line="360" w:lineRule="auto"/>
        <w:ind w:firstLine="851"/>
        <w:jc w:val="both"/>
        <w:rPr>
          <w:sz w:val="24"/>
          <w:szCs w:val="24"/>
        </w:rPr>
      </w:pPr>
      <w:r>
        <w:rPr>
          <w:sz w:val="24"/>
          <w:szCs w:val="24"/>
        </w:rPr>
        <w:t>As metas do município em relação aos pólos</w:t>
      </w:r>
      <w:r w:rsidR="0009602E">
        <w:rPr>
          <w:sz w:val="24"/>
          <w:szCs w:val="24"/>
        </w:rPr>
        <w:t xml:space="preserve"> </w:t>
      </w:r>
      <w:r>
        <w:rPr>
          <w:sz w:val="24"/>
          <w:szCs w:val="24"/>
        </w:rPr>
        <w:t>geradores de viagem são:</w:t>
      </w:r>
    </w:p>
    <w:p w:rsidR="00597C9D" w:rsidRDefault="00597C9D" w:rsidP="00597C9D">
      <w:pPr>
        <w:spacing w:line="360" w:lineRule="auto"/>
        <w:ind w:firstLine="720"/>
        <w:jc w:val="both"/>
        <w:rPr>
          <w:sz w:val="24"/>
          <w:szCs w:val="24"/>
        </w:rPr>
      </w:pPr>
    </w:p>
    <w:p w:rsidR="00597C9D" w:rsidRPr="00BA79CB" w:rsidRDefault="00597C9D" w:rsidP="00BA79CB">
      <w:pPr>
        <w:pStyle w:val="PargrafodaLista"/>
        <w:numPr>
          <w:ilvl w:val="0"/>
          <w:numId w:val="18"/>
        </w:numPr>
        <w:pBdr>
          <w:top w:val="nil"/>
          <w:left w:val="nil"/>
          <w:bottom w:val="nil"/>
          <w:right w:val="nil"/>
          <w:between w:val="nil"/>
        </w:pBdr>
        <w:spacing w:line="360" w:lineRule="auto"/>
        <w:jc w:val="both"/>
        <w:rPr>
          <w:color w:val="000000"/>
          <w:sz w:val="24"/>
          <w:szCs w:val="24"/>
        </w:rPr>
      </w:pPr>
      <w:r w:rsidRPr="00BA79CB">
        <w:rPr>
          <w:color w:val="000000"/>
          <w:sz w:val="24"/>
          <w:szCs w:val="24"/>
        </w:rPr>
        <w:t xml:space="preserve">Revitalizar uma praça na área central do município até 2025; </w:t>
      </w:r>
    </w:p>
    <w:p w:rsidR="00BA79CB" w:rsidRDefault="00BA79CB" w:rsidP="00BA79CB">
      <w:pPr>
        <w:pBdr>
          <w:top w:val="nil"/>
          <w:left w:val="nil"/>
          <w:bottom w:val="nil"/>
          <w:right w:val="nil"/>
          <w:between w:val="nil"/>
        </w:pBdr>
        <w:spacing w:line="360" w:lineRule="auto"/>
        <w:jc w:val="both"/>
        <w:rPr>
          <w:color w:val="000000"/>
          <w:sz w:val="24"/>
          <w:szCs w:val="24"/>
        </w:rPr>
      </w:pPr>
    </w:p>
    <w:p w:rsidR="0004271A" w:rsidRDefault="0004271A" w:rsidP="00DA3567">
      <w:pPr>
        <w:ind w:firstLine="851"/>
      </w:pPr>
    </w:p>
    <w:p w:rsidR="00BA79CB" w:rsidRDefault="00BA79CB" w:rsidP="00BA79CB">
      <w:pPr>
        <w:numPr>
          <w:ilvl w:val="1"/>
          <w:numId w:val="1"/>
        </w:numPr>
        <w:pBdr>
          <w:top w:val="nil"/>
          <w:left w:val="nil"/>
          <w:bottom w:val="nil"/>
          <w:right w:val="nil"/>
          <w:between w:val="nil"/>
        </w:pBdr>
        <w:spacing w:line="360" w:lineRule="auto"/>
        <w:ind w:left="426"/>
        <w:jc w:val="both"/>
        <w:rPr>
          <w:b/>
          <w:color w:val="000000"/>
          <w:sz w:val="24"/>
          <w:szCs w:val="24"/>
        </w:rPr>
      </w:pPr>
      <w:r>
        <w:rPr>
          <w:b/>
          <w:color w:val="000000"/>
          <w:sz w:val="24"/>
          <w:szCs w:val="24"/>
        </w:rPr>
        <w:t>AÇÕES ESTRATÉGICAS - POLOS GERADORES DE VIAGENS</w:t>
      </w:r>
    </w:p>
    <w:p w:rsidR="00BA79CB" w:rsidRDefault="00BA79CB" w:rsidP="00BA79CB">
      <w:pPr>
        <w:spacing w:line="360" w:lineRule="auto"/>
        <w:ind w:firstLine="720"/>
        <w:jc w:val="both"/>
        <w:rPr>
          <w:sz w:val="24"/>
          <w:szCs w:val="24"/>
        </w:rPr>
      </w:pPr>
    </w:p>
    <w:p w:rsidR="00BA79CB" w:rsidRDefault="00BA79CB" w:rsidP="00BA79CB">
      <w:pPr>
        <w:spacing w:line="360" w:lineRule="auto"/>
        <w:ind w:firstLine="851"/>
        <w:jc w:val="both"/>
        <w:rPr>
          <w:sz w:val="24"/>
          <w:szCs w:val="24"/>
        </w:rPr>
      </w:pPr>
      <w:r>
        <w:rPr>
          <w:sz w:val="24"/>
          <w:szCs w:val="24"/>
        </w:rPr>
        <w:t>As ações estratégicas do município em relação aos polos geradores de viagem são:</w:t>
      </w:r>
    </w:p>
    <w:p w:rsidR="00BA79CB" w:rsidRDefault="00BA79CB" w:rsidP="00BA79CB">
      <w:pPr>
        <w:spacing w:line="360" w:lineRule="auto"/>
        <w:ind w:firstLine="851"/>
        <w:jc w:val="both"/>
        <w:rPr>
          <w:sz w:val="24"/>
          <w:szCs w:val="24"/>
        </w:rPr>
      </w:pPr>
    </w:p>
    <w:p w:rsidR="00BA79CB" w:rsidRDefault="00BA79CB" w:rsidP="00BA79CB">
      <w:pPr>
        <w:pStyle w:val="PargrafodaLista"/>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 xml:space="preserve">Requalificação do entorno da Unidade Básica de Saúde </w:t>
      </w:r>
      <w:r w:rsidR="0009602E">
        <w:rPr>
          <w:color w:val="000000"/>
          <w:sz w:val="24"/>
          <w:szCs w:val="24"/>
        </w:rPr>
        <w:t>Santa Paulina dando prioridade à</w:t>
      </w:r>
      <w:r>
        <w:rPr>
          <w:color w:val="000000"/>
          <w:sz w:val="24"/>
          <w:szCs w:val="24"/>
        </w:rPr>
        <w:t xml:space="preserve"> ampliação de vagas de estacionamento na Rua Leopoldo Scheimann;</w:t>
      </w:r>
    </w:p>
    <w:p w:rsidR="007C0F41" w:rsidRDefault="00BA79CB" w:rsidP="00BA79CB">
      <w:pPr>
        <w:pStyle w:val="PargrafodaLista"/>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Inclusão da mobilidade urbana no planejamento dos novos bairros ou conjuntos habitacionais a serem implantados (arborização, calçadas, pavimentação, pontos de parada, ciclovia, etc.);</w:t>
      </w:r>
    </w:p>
    <w:p w:rsidR="00BA79CB" w:rsidRDefault="00BA79CB" w:rsidP="007C0F41">
      <w:pPr>
        <w:pStyle w:val="PargrafodaLista"/>
        <w:pBdr>
          <w:top w:val="nil"/>
          <w:left w:val="nil"/>
          <w:bottom w:val="nil"/>
          <w:right w:val="nil"/>
          <w:between w:val="nil"/>
        </w:pBdr>
        <w:spacing w:line="360" w:lineRule="auto"/>
        <w:jc w:val="both"/>
        <w:rPr>
          <w:color w:val="000000"/>
          <w:sz w:val="24"/>
          <w:szCs w:val="24"/>
        </w:rPr>
      </w:pPr>
    </w:p>
    <w:p w:rsidR="007C0F41" w:rsidRDefault="007C0F41" w:rsidP="007C0F41">
      <w:pPr>
        <w:numPr>
          <w:ilvl w:val="0"/>
          <w:numId w:val="1"/>
        </w:numPr>
        <w:pBdr>
          <w:top w:val="nil"/>
          <w:left w:val="nil"/>
          <w:bottom w:val="nil"/>
          <w:right w:val="nil"/>
          <w:between w:val="nil"/>
        </w:pBdr>
        <w:jc w:val="both"/>
        <w:rPr>
          <w:b/>
          <w:color w:val="000000"/>
          <w:sz w:val="24"/>
          <w:szCs w:val="24"/>
        </w:rPr>
      </w:pPr>
      <w:r>
        <w:rPr>
          <w:b/>
          <w:color w:val="000000"/>
          <w:sz w:val="24"/>
          <w:szCs w:val="24"/>
        </w:rPr>
        <w:t xml:space="preserve">ÁREAS DE ESTACIONAMENTO </w:t>
      </w:r>
    </w:p>
    <w:p w:rsidR="007C0F41" w:rsidRDefault="007C0F41" w:rsidP="007C0F41">
      <w:pPr>
        <w:pBdr>
          <w:top w:val="nil"/>
          <w:left w:val="nil"/>
          <w:bottom w:val="nil"/>
          <w:right w:val="nil"/>
          <w:between w:val="nil"/>
        </w:pBdr>
        <w:rPr>
          <w:color w:val="000000"/>
          <w:sz w:val="24"/>
          <w:szCs w:val="24"/>
        </w:rPr>
      </w:pPr>
    </w:p>
    <w:p w:rsidR="007C0F41" w:rsidRDefault="007C0F41" w:rsidP="007C0F41">
      <w:pPr>
        <w:pBdr>
          <w:top w:val="nil"/>
          <w:left w:val="nil"/>
          <w:bottom w:val="nil"/>
          <w:right w:val="nil"/>
          <w:between w:val="nil"/>
        </w:pBdr>
        <w:rPr>
          <w:color w:val="000000"/>
          <w:sz w:val="24"/>
          <w:szCs w:val="24"/>
        </w:rPr>
      </w:pPr>
    </w:p>
    <w:p w:rsidR="007C0F41" w:rsidRDefault="007C0F41" w:rsidP="007C0F41">
      <w:pPr>
        <w:numPr>
          <w:ilvl w:val="1"/>
          <w:numId w:val="1"/>
        </w:numPr>
        <w:pBdr>
          <w:top w:val="nil"/>
          <w:left w:val="nil"/>
          <w:bottom w:val="nil"/>
          <w:right w:val="nil"/>
          <w:between w:val="nil"/>
        </w:pBdr>
        <w:ind w:left="426"/>
        <w:jc w:val="both"/>
        <w:rPr>
          <w:b/>
          <w:color w:val="000000"/>
          <w:sz w:val="24"/>
          <w:szCs w:val="24"/>
        </w:rPr>
      </w:pPr>
      <w:r>
        <w:rPr>
          <w:b/>
          <w:color w:val="000000"/>
          <w:sz w:val="24"/>
          <w:szCs w:val="24"/>
        </w:rPr>
        <w:t>DIAGNÓSTICO – ÁREAS DE ESTACIONAMENTO</w:t>
      </w:r>
    </w:p>
    <w:p w:rsidR="007C0F41" w:rsidRDefault="007C0F41" w:rsidP="007C0F41">
      <w:pPr>
        <w:pBdr>
          <w:top w:val="nil"/>
          <w:left w:val="nil"/>
          <w:bottom w:val="nil"/>
          <w:right w:val="nil"/>
          <w:between w:val="nil"/>
        </w:pBdr>
        <w:spacing w:line="360" w:lineRule="auto"/>
        <w:ind w:firstLine="851"/>
        <w:jc w:val="both"/>
        <w:rPr>
          <w:color w:val="000000"/>
          <w:sz w:val="24"/>
          <w:szCs w:val="24"/>
        </w:rPr>
      </w:pPr>
    </w:p>
    <w:p w:rsidR="007C0F41" w:rsidRDefault="007C0F41" w:rsidP="007C0F41">
      <w:pPr>
        <w:pBdr>
          <w:top w:val="nil"/>
          <w:left w:val="nil"/>
          <w:bottom w:val="nil"/>
          <w:right w:val="nil"/>
          <w:between w:val="nil"/>
        </w:pBdr>
        <w:spacing w:line="360" w:lineRule="auto"/>
        <w:ind w:firstLine="851"/>
        <w:jc w:val="both"/>
        <w:rPr>
          <w:color w:val="000000"/>
          <w:sz w:val="24"/>
          <w:szCs w:val="24"/>
        </w:rPr>
      </w:pPr>
      <w:r>
        <w:rPr>
          <w:color w:val="000000"/>
          <w:sz w:val="24"/>
          <w:szCs w:val="24"/>
        </w:rPr>
        <w:t>Em Leoberto Leal os estacionamentos nos estabelecimentos públicos e privados são gratuitos, sem limite de tempo de horário, pois o município não possui uma lei que regulamenta (área azul).</w:t>
      </w:r>
    </w:p>
    <w:p w:rsidR="007C0F41" w:rsidRDefault="007C0F41" w:rsidP="007C0F41">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Em algumas ruas, algumas construções consolidadas de comércio não disponibilizam vagas de estacionamento, como por exemplo, a Praça Silvéria Ferreira de Campos, Rua Jorge Lacerda e Rua Aquino de Campos. </w:t>
      </w:r>
    </w:p>
    <w:p w:rsidR="007C0F41" w:rsidRDefault="001F00D5" w:rsidP="007C0F41">
      <w:pPr>
        <w:pBdr>
          <w:top w:val="nil"/>
          <w:left w:val="nil"/>
          <w:bottom w:val="nil"/>
          <w:right w:val="nil"/>
          <w:between w:val="nil"/>
        </w:pBdr>
        <w:jc w:val="center"/>
        <w:rPr>
          <w:color w:val="000000"/>
          <w:sz w:val="24"/>
          <w:szCs w:val="24"/>
        </w:rPr>
      </w:pPr>
      <w:r>
        <w:rPr>
          <w:noProof/>
          <w:color w:val="000000"/>
          <w:sz w:val="24"/>
          <w:szCs w:val="24"/>
        </w:rPr>
        <w:lastRenderedPageBreak/>
        <w:drawing>
          <wp:inline distT="0" distB="0" distL="0" distR="0">
            <wp:extent cx="3695700" cy="4907280"/>
            <wp:effectExtent l="19050" t="0" r="0" b="0"/>
            <wp:docPr id="23" name="image15.jpg" descr="C:\Users\US\Downloads\WhatsApp Image 2023-04-04 at 09.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US\Downloads\WhatsApp Image 2023-04-04 at 09.22.44.jpeg"/>
                    <pic:cNvPicPr>
                      <a:picLocks noChangeAspect="1" noChangeArrowheads="1"/>
                    </pic:cNvPicPr>
                  </pic:nvPicPr>
                  <pic:blipFill>
                    <a:blip r:embed="rId26"/>
                    <a:srcRect/>
                    <a:stretch>
                      <a:fillRect/>
                    </a:stretch>
                  </pic:blipFill>
                  <pic:spPr bwMode="auto">
                    <a:xfrm>
                      <a:off x="0" y="0"/>
                      <a:ext cx="3695700" cy="4907280"/>
                    </a:xfrm>
                    <a:prstGeom prst="rect">
                      <a:avLst/>
                    </a:prstGeom>
                    <a:noFill/>
                    <a:ln w="9525">
                      <a:noFill/>
                      <a:miter lim="800000"/>
                      <a:headEnd/>
                      <a:tailEnd/>
                    </a:ln>
                  </pic:spPr>
                </pic:pic>
              </a:graphicData>
            </a:graphic>
          </wp:inline>
        </w:drawing>
      </w:r>
    </w:p>
    <w:p w:rsidR="007C0F41" w:rsidRDefault="007C0F41" w:rsidP="00F5533B">
      <w:pPr>
        <w:pBdr>
          <w:top w:val="nil"/>
          <w:left w:val="nil"/>
          <w:bottom w:val="nil"/>
          <w:right w:val="nil"/>
          <w:between w:val="nil"/>
        </w:pBdr>
        <w:spacing w:line="360" w:lineRule="auto"/>
        <w:rPr>
          <w:color w:val="000000"/>
        </w:rPr>
      </w:pPr>
      <w:r>
        <w:rPr>
          <w:color w:val="000000"/>
        </w:rPr>
        <w:t xml:space="preserve">   Estacionamento em frente ao Paço Municipal – Rua MainolvoLehmkuhl</w:t>
      </w:r>
    </w:p>
    <w:p w:rsidR="007C0F41" w:rsidRDefault="007C0F41" w:rsidP="007C0F41">
      <w:pPr>
        <w:pBdr>
          <w:top w:val="nil"/>
          <w:left w:val="nil"/>
          <w:bottom w:val="nil"/>
          <w:right w:val="nil"/>
          <w:between w:val="nil"/>
        </w:pBdr>
        <w:spacing w:line="360" w:lineRule="auto"/>
        <w:rPr>
          <w:color w:val="000000"/>
          <w:sz w:val="24"/>
          <w:szCs w:val="24"/>
        </w:rPr>
      </w:pPr>
    </w:p>
    <w:p w:rsidR="007C0F41" w:rsidRDefault="007C0F41" w:rsidP="007C0F41">
      <w:pPr>
        <w:numPr>
          <w:ilvl w:val="1"/>
          <w:numId w:val="1"/>
        </w:numPr>
        <w:pBdr>
          <w:top w:val="nil"/>
          <w:left w:val="nil"/>
          <w:bottom w:val="nil"/>
          <w:right w:val="nil"/>
          <w:between w:val="nil"/>
        </w:pBdr>
        <w:ind w:left="426"/>
        <w:jc w:val="both"/>
        <w:rPr>
          <w:b/>
          <w:color w:val="000000"/>
          <w:sz w:val="24"/>
          <w:szCs w:val="24"/>
        </w:rPr>
      </w:pPr>
      <w:r>
        <w:rPr>
          <w:b/>
          <w:color w:val="000000"/>
          <w:sz w:val="24"/>
          <w:szCs w:val="24"/>
        </w:rPr>
        <w:t>OBJETIVOS – ÁREAS DE ESTACIONAMENTO</w:t>
      </w:r>
    </w:p>
    <w:p w:rsidR="007C0F41" w:rsidRDefault="007C0F41" w:rsidP="007C0F41">
      <w:pPr>
        <w:pBdr>
          <w:top w:val="nil"/>
          <w:left w:val="nil"/>
          <w:bottom w:val="nil"/>
          <w:right w:val="nil"/>
          <w:between w:val="nil"/>
        </w:pBdr>
        <w:tabs>
          <w:tab w:val="left" w:pos="993"/>
        </w:tabs>
        <w:ind w:left="360"/>
        <w:rPr>
          <w:color w:val="000000"/>
          <w:sz w:val="24"/>
          <w:szCs w:val="24"/>
        </w:rPr>
      </w:pPr>
    </w:p>
    <w:p w:rsidR="007C0F41" w:rsidRDefault="007C0F41" w:rsidP="007C0F41">
      <w:pPr>
        <w:spacing w:line="360" w:lineRule="auto"/>
        <w:ind w:firstLine="851"/>
        <w:rPr>
          <w:sz w:val="24"/>
          <w:szCs w:val="24"/>
        </w:rPr>
      </w:pPr>
      <w:r>
        <w:rPr>
          <w:sz w:val="24"/>
          <w:szCs w:val="24"/>
        </w:rPr>
        <w:t>Os objetivos do município em relação às áreas de estacionamentos são:</w:t>
      </w:r>
    </w:p>
    <w:p w:rsidR="007C0F41" w:rsidRDefault="007C0F41" w:rsidP="007C0F41">
      <w:pPr>
        <w:pBdr>
          <w:top w:val="nil"/>
          <w:left w:val="nil"/>
          <w:bottom w:val="nil"/>
          <w:right w:val="nil"/>
          <w:between w:val="nil"/>
        </w:pBdr>
        <w:tabs>
          <w:tab w:val="left" w:pos="993"/>
        </w:tabs>
        <w:ind w:left="360"/>
        <w:rPr>
          <w:color w:val="FF0000"/>
          <w:sz w:val="24"/>
          <w:szCs w:val="24"/>
        </w:rPr>
      </w:pPr>
    </w:p>
    <w:p w:rsidR="007C0F41" w:rsidRDefault="007C0F41" w:rsidP="007C0F41">
      <w:pPr>
        <w:numPr>
          <w:ilvl w:val="0"/>
          <w:numId w:val="1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Estabelecer a política de estacionamento como instrumento de gestão da mobilidade urbana; </w:t>
      </w:r>
    </w:p>
    <w:p w:rsidR="007C0F41" w:rsidRDefault="007C0F41" w:rsidP="007C0F41">
      <w:pPr>
        <w:numPr>
          <w:ilvl w:val="0"/>
          <w:numId w:val="19"/>
        </w:numPr>
        <w:pBdr>
          <w:top w:val="nil"/>
          <w:left w:val="nil"/>
          <w:bottom w:val="nil"/>
          <w:right w:val="nil"/>
          <w:between w:val="nil"/>
        </w:pBdr>
        <w:spacing w:line="360" w:lineRule="auto"/>
        <w:ind w:left="0" w:firstLine="0"/>
        <w:jc w:val="both"/>
        <w:rPr>
          <w:color w:val="000000"/>
          <w:sz w:val="24"/>
          <w:szCs w:val="24"/>
        </w:rPr>
      </w:pPr>
      <w:r>
        <w:rPr>
          <w:color w:val="000000"/>
          <w:sz w:val="24"/>
          <w:szCs w:val="24"/>
        </w:rPr>
        <w:t xml:space="preserve">Racionalizar o estacionamento de todos os modos de transporte na área central da cidade e nos principais polos geradores de viagem. </w:t>
      </w:r>
    </w:p>
    <w:p w:rsidR="007C0F41" w:rsidRDefault="007C0F41" w:rsidP="007C0F41">
      <w:pPr>
        <w:pBdr>
          <w:top w:val="nil"/>
          <w:left w:val="nil"/>
          <w:bottom w:val="nil"/>
          <w:right w:val="nil"/>
          <w:between w:val="nil"/>
        </w:pBdr>
        <w:spacing w:line="360" w:lineRule="auto"/>
        <w:jc w:val="both"/>
        <w:rPr>
          <w:b/>
          <w:color w:val="76923B"/>
          <w:sz w:val="24"/>
          <w:szCs w:val="24"/>
        </w:rPr>
      </w:pPr>
    </w:p>
    <w:p w:rsidR="007C0F41" w:rsidRDefault="007C0F41" w:rsidP="007C0F41">
      <w:pPr>
        <w:pBdr>
          <w:top w:val="nil"/>
          <w:left w:val="nil"/>
          <w:bottom w:val="nil"/>
          <w:right w:val="nil"/>
          <w:between w:val="nil"/>
        </w:pBdr>
        <w:rPr>
          <w:color w:val="000000"/>
          <w:sz w:val="24"/>
          <w:szCs w:val="24"/>
        </w:rPr>
      </w:pPr>
    </w:p>
    <w:p w:rsidR="007C0F41" w:rsidRDefault="007C0F41" w:rsidP="007C0F41">
      <w:pPr>
        <w:numPr>
          <w:ilvl w:val="1"/>
          <w:numId w:val="1"/>
        </w:numPr>
        <w:pBdr>
          <w:top w:val="nil"/>
          <w:left w:val="nil"/>
          <w:bottom w:val="nil"/>
          <w:right w:val="nil"/>
          <w:between w:val="nil"/>
        </w:pBdr>
        <w:ind w:left="426"/>
        <w:rPr>
          <w:b/>
          <w:color w:val="000000"/>
          <w:sz w:val="24"/>
          <w:szCs w:val="24"/>
        </w:rPr>
      </w:pPr>
      <w:r>
        <w:rPr>
          <w:b/>
          <w:color w:val="000000"/>
          <w:sz w:val="24"/>
          <w:szCs w:val="24"/>
        </w:rPr>
        <w:t>METAS – ÁREAS DE ESTACIONAMENTO</w:t>
      </w:r>
    </w:p>
    <w:p w:rsidR="007C0F41" w:rsidRDefault="007C0F41" w:rsidP="007C0F41">
      <w:pPr>
        <w:spacing w:line="360" w:lineRule="auto"/>
        <w:ind w:firstLine="851"/>
        <w:rPr>
          <w:sz w:val="24"/>
          <w:szCs w:val="24"/>
        </w:rPr>
      </w:pPr>
    </w:p>
    <w:p w:rsidR="007C0F41" w:rsidRDefault="007C0F41" w:rsidP="007C0F41">
      <w:pPr>
        <w:spacing w:line="360" w:lineRule="auto"/>
        <w:ind w:firstLine="851"/>
        <w:rPr>
          <w:sz w:val="24"/>
          <w:szCs w:val="24"/>
        </w:rPr>
      </w:pPr>
      <w:r>
        <w:rPr>
          <w:sz w:val="24"/>
          <w:szCs w:val="24"/>
        </w:rPr>
        <w:t>As metas do município em relação às áreas de estacionamentos são:</w:t>
      </w:r>
    </w:p>
    <w:p w:rsidR="007C0F41" w:rsidRDefault="007C0F41" w:rsidP="007C0F41">
      <w:pPr>
        <w:pBdr>
          <w:top w:val="nil"/>
          <w:left w:val="nil"/>
          <w:bottom w:val="nil"/>
          <w:right w:val="nil"/>
          <w:between w:val="nil"/>
        </w:pBdr>
        <w:rPr>
          <w:b/>
          <w:color w:val="76923B"/>
          <w:sz w:val="24"/>
          <w:szCs w:val="24"/>
        </w:rPr>
      </w:pPr>
    </w:p>
    <w:p w:rsidR="007C0F41" w:rsidRDefault="007C0F41" w:rsidP="007C0F41">
      <w:pPr>
        <w:numPr>
          <w:ilvl w:val="0"/>
          <w:numId w:val="20"/>
        </w:numPr>
        <w:pBdr>
          <w:top w:val="nil"/>
          <w:left w:val="nil"/>
          <w:bottom w:val="nil"/>
          <w:right w:val="nil"/>
          <w:between w:val="nil"/>
        </w:pBdr>
        <w:spacing w:line="360" w:lineRule="auto"/>
        <w:ind w:left="426"/>
        <w:jc w:val="both"/>
        <w:rPr>
          <w:color w:val="000000"/>
          <w:sz w:val="24"/>
          <w:szCs w:val="24"/>
        </w:rPr>
      </w:pPr>
      <w:r>
        <w:rPr>
          <w:color w:val="000000"/>
          <w:sz w:val="24"/>
          <w:szCs w:val="24"/>
        </w:rPr>
        <w:t xml:space="preserve">Garantir 2% de reserva de vagas em estacionamentos públicos e privados para veículos que transportem pessoas com deficiência até 2025; </w:t>
      </w:r>
    </w:p>
    <w:p w:rsidR="007C0F41" w:rsidRDefault="007C0F41" w:rsidP="007C0F41">
      <w:pPr>
        <w:numPr>
          <w:ilvl w:val="0"/>
          <w:numId w:val="20"/>
        </w:numPr>
        <w:pBdr>
          <w:top w:val="nil"/>
          <w:left w:val="nil"/>
          <w:bottom w:val="nil"/>
          <w:right w:val="nil"/>
          <w:between w:val="nil"/>
        </w:pBdr>
        <w:spacing w:line="360" w:lineRule="auto"/>
        <w:ind w:left="426"/>
        <w:jc w:val="both"/>
        <w:rPr>
          <w:color w:val="000000"/>
          <w:sz w:val="24"/>
          <w:szCs w:val="24"/>
        </w:rPr>
      </w:pPr>
      <w:r>
        <w:rPr>
          <w:color w:val="000000"/>
          <w:sz w:val="24"/>
          <w:szCs w:val="24"/>
        </w:rPr>
        <w:t xml:space="preserve">Garantir 5% de reserva de vagas em estacionamentos públicos e privados para idosos até 2025; </w:t>
      </w:r>
    </w:p>
    <w:p w:rsidR="007C0F41" w:rsidRDefault="007C0F41" w:rsidP="007C0F41">
      <w:pPr>
        <w:pBdr>
          <w:top w:val="nil"/>
          <w:left w:val="nil"/>
          <w:bottom w:val="nil"/>
          <w:right w:val="nil"/>
          <w:between w:val="nil"/>
        </w:pBdr>
        <w:rPr>
          <w:color w:val="000000"/>
          <w:sz w:val="24"/>
          <w:szCs w:val="24"/>
        </w:rPr>
      </w:pPr>
    </w:p>
    <w:p w:rsidR="007C0F41" w:rsidRDefault="007C0F41" w:rsidP="007C0F41">
      <w:pPr>
        <w:pBdr>
          <w:top w:val="nil"/>
          <w:left w:val="nil"/>
          <w:bottom w:val="nil"/>
          <w:right w:val="nil"/>
          <w:between w:val="nil"/>
        </w:pBdr>
        <w:rPr>
          <w:color w:val="000000"/>
          <w:sz w:val="24"/>
          <w:szCs w:val="24"/>
        </w:rPr>
      </w:pPr>
    </w:p>
    <w:p w:rsidR="007C0F41" w:rsidRDefault="007C0F41" w:rsidP="007C0F41">
      <w:pPr>
        <w:numPr>
          <w:ilvl w:val="1"/>
          <w:numId w:val="1"/>
        </w:numPr>
        <w:pBdr>
          <w:top w:val="nil"/>
          <w:left w:val="nil"/>
          <w:bottom w:val="nil"/>
          <w:right w:val="nil"/>
          <w:between w:val="nil"/>
        </w:pBdr>
        <w:ind w:left="426"/>
        <w:rPr>
          <w:b/>
          <w:color w:val="000000"/>
          <w:sz w:val="24"/>
          <w:szCs w:val="24"/>
        </w:rPr>
      </w:pPr>
      <w:r>
        <w:rPr>
          <w:b/>
          <w:color w:val="000000"/>
          <w:sz w:val="24"/>
          <w:szCs w:val="24"/>
        </w:rPr>
        <w:t>AÇÕES ESTRATÉGICAS – ÁREAS DE ESTACIONAMENTO</w:t>
      </w:r>
    </w:p>
    <w:p w:rsidR="007C0F41" w:rsidRDefault="007C0F41" w:rsidP="007C0F41">
      <w:pPr>
        <w:pBdr>
          <w:top w:val="nil"/>
          <w:left w:val="nil"/>
          <w:bottom w:val="nil"/>
          <w:right w:val="nil"/>
          <w:between w:val="nil"/>
        </w:pBdr>
        <w:tabs>
          <w:tab w:val="left" w:pos="993"/>
        </w:tabs>
        <w:ind w:left="360"/>
        <w:rPr>
          <w:color w:val="000000"/>
          <w:sz w:val="24"/>
          <w:szCs w:val="24"/>
        </w:rPr>
      </w:pPr>
    </w:p>
    <w:p w:rsidR="007C0F41" w:rsidRDefault="007C0F41" w:rsidP="007C0F41">
      <w:pPr>
        <w:spacing w:line="360" w:lineRule="auto"/>
        <w:ind w:firstLine="851"/>
        <w:rPr>
          <w:sz w:val="24"/>
          <w:szCs w:val="24"/>
        </w:rPr>
      </w:pPr>
      <w:r>
        <w:rPr>
          <w:sz w:val="24"/>
          <w:szCs w:val="24"/>
        </w:rPr>
        <w:t>As ações estratégicas do município em relação às áreas de estacionamentos são:</w:t>
      </w:r>
    </w:p>
    <w:p w:rsidR="007C0F41" w:rsidRDefault="007C0F41" w:rsidP="007C0F41">
      <w:pPr>
        <w:spacing w:line="360" w:lineRule="auto"/>
        <w:ind w:firstLine="851"/>
        <w:rPr>
          <w:sz w:val="24"/>
          <w:szCs w:val="24"/>
        </w:rPr>
      </w:pPr>
    </w:p>
    <w:p w:rsidR="007C0F41" w:rsidRDefault="007C0F41" w:rsidP="007C0F41">
      <w:pPr>
        <w:numPr>
          <w:ilvl w:val="0"/>
          <w:numId w:val="25"/>
        </w:numPr>
        <w:pBdr>
          <w:top w:val="nil"/>
          <w:left w:val="nil"/>
          <w:bottom w:val="nil"/>
          <w:right w:val="nil"/>
          <w:between w:val="nil"/>
        </w:pBdr>
        <w:spacing w:line="360" w:lineRule="auto"/>
        <w:jc w:val="both"/>
        <w:rPr>
          <w:color w:val="000000"/>
          <w:sz w:val="24"/>
          <w:szCs w:val="24"/>
        </w:rPr>
      </w:pPr>
      <w:r>
        <w:rPr>
          <w:color w:val="000000"/>
          <w:sz w:val="24"/>
          <w:szCs w:val="24"/>
        </w:rPr>
        <w:t>Demarcação de vagas de estacionamento em vias públicas na área central do município;</w:t>
      </w:r>
    </w:p>
    <w:p w:rsidR="007C0F41" w:rsidRDefault="007C0F41" w:rsidP="007C0F41">
      <w:pPr>
        <w:numPr>
          <w:ilvl w:val="0"/>
          <w:numId w:val="25"/>
        </w:numPr>
        <w:pBdr>
          <w:top w:val="nil"/>
          <w:left w:val="nil"/>
          <w:bottom w:val="nil"/>
          <w:right w:val="nil"/>
          <w:between w:val="nil"/>
        </w:pBdr>
        <w:spacing w:line="360" w:lineRule="auto"/>
        <w:jc w:val="both"/>
        <w:rPr>
          <w:color w:val="000000"/>
          <w:sz w:val="24"/>
          <w:szCs w:val="24"/>
        </w:rPr>
      </w:pPr>
      <w:r>
        <w:rPr>
          <w:color w:val="000000"/>
          <w:sz w:val="24"/>
          <w:szCs w:val="24"/>
        </w:rPr>
        <w:t>Realização de fiscalização dos estacionamentos em parceria com a polícia militar;</w:t>
      </w:r>
    </w:p>
    <w:p w:rsidR="007C0F41" w:rsidRPr="007C0F41" w:rsidRDefault="007C0F41" w:rsidP="007C0F41">
      <w:pPr>
        <w:pStyle w:val="PargrafodaLista"/>
        <w:numPr>
          <w:ilvl w:val="0"/>
          <w:numId w:val="25"/>
        </w:numPr>
        <w:pBdr>
          <w:top w:val="nil"/>
          <w:left w:val="nil"/>
          <w:bottom w:val="nil"/>
          <w:right w:val="nil"/>
          <w:between w:val="nil"/>
        </w:pBdr>
        <w:spacing w:line="360" w:lineRule="auto"/>
        <w:jc w:val="both"/>
        <w:rPr>
          <w:color w:val="000000"/>
          <w:sz w:val="24"/>
          <w:szCs w:val="24"/>
        </w:rPr>
      </w:pPr>
      <w:r>
        <w:rPr>
          <w:color w:val="000000"/>
          <w:sz w:val="24"/>
          <w:szCs w:val="24"/>
        </w:rPr>
        <w:t>Organização e demarcação das vagas, na área central e nos pricipais</w:t>
      </w:r>
      <w:r w:rsidR="00A037E4">
        <w:rPr>
          <w:color w:val="000000"/>
          <w:sz w:val="24"/>
          <w:szCs w:val="24"/>
        </w:rPr>
        <w:t xml:space="preserve"> </w:t>
      </w:r>
      <w:r>
        <w:rPr>
          <w:color w:val="000000"/>
          <w:sz w:val="24"/>
          <w:szCs w:val="24"/>
        </w:rPr>
        <w:t>pólos geradores de viagem, incluindo vagas para motos, bicicletas e automóveis;</w:t>
      </w:r>
    </w:p>
    <w:p w:rsidR="007C0F41" w:rsidRDefault="007C0F41" w:rsidP="007C0F41">
      <w:pPr>
        <w:numPr>
          <w:ilvl w:val="0"/>
          <w:numId w:val="25"/>
        </w:numPr>
        <w:pBdr>
          <w:top w:val="nil"/>
          <w:left w:val="nil"/>
          <w:bottom w:val="nil"/>
          <w:right w:val="nil"/>
          <w:between w:val="nil"/>
        </w:pBdr>
        <w:spacing w:line="360" w:lineRule="auto"/>
        <w:jc w:val="both"/>
        <w:rPr>
          <w:color w:val="000000"/>
          <w:sz w:val="24"/>
          <w:szCs w:val="24"/>
        </w:rPr>
      </w:pPr>
      <w:r>
        <w:rPr>
          <w:color w:val="000000"/>
          <w:sz w:val="24"/>
          <w:szCs w:val="24"/>
        </w:rPr>
        <w:t xml:space="preserve">Ordenamento do estacionamento de motos na área central do município. </w:t>
      </w:r>
    </w:p>
    <w:p w:rsidR="00D518AC" w:rsidRDefault="00D518AC" w:rsidP="00D518AC">
      <w:pPr>
        <w:pBdr>
          <w:top w:val="nil"/>
          <w:left w:val="nil"/>
          <w:bottom w:val="nil"/>
          <w:right w:val="nil"/>
          <w:between w:val="nil"/>
        </w:pBdr>
        <w:spacing w:line="360" w:lineRule="auto"/>
        <w:ind w:left="360"/>
        <w:rPr>
          <w:b/>
          <w:color w:val="000000"/>
          <w:sz w:val="24"/>
          <w:szCs w:val="24"/>
        </w:rPr>
      </w:pPr>
    </w:p>
    <w:p w:rsidR="00D518AC" w:rsidRDefault="00D518AC" w:rsidP="00D518AC">
      <w:pPr>
        <w:pBdr>
          <w:top w:val="nil"/>
          <w:left w:val="nil"/>
          <w:bottom w:val="nil"/>
          <w:right w:val="nil"/>
          <w:between w:val="nil"/>
        </w:pBdr>
        <w:spacing w:line="360" w:lineRule="auto"/>
        <w:ind w:left="360"/>
        <w:rPr>
          <w:b/>
          <w:color w:val="000000"/>
          <w:sz w:val="24"/>
          <w:szCs w:val="24"/>
        </w:rPr>
      </w:pPr>
    </w:p>
    <w:p w:rsidR="007C0F41" w:rsidRDefault="007C0F41" w:rsidP="007C0F41">
      <w:pPr>
        <w:numPr>
          <w:ilvl w:val="0"/>
          <w:numId w:val="1"/>
        </w:numPr>
        <w:pBdr>
          <w:top w:val="nil"/>
          <w:left w:val="nil"/>
          <w:bottom w:val="nil"/>
          <w:right w:val="nil"/>
          <w:between w:val="nil"/>
        </w:pBdr>
        <w:spacing w:line="360" w:lineRule="auto"/>
        <w:rPr>
          <w:b/>
          <w:color w:val="000000"/>
          <w:sz w:val="24"/>
          <w:szCs w:val="24"/>
        </w:rPr>
      </w:pPr>
      <w:r>
        <w:rPr>
          <w:b/>
          <w:color w:val="000000"/>
          <w:sz w:val="24"/>
          <w:szCs w:val="24"/>
        </w:rPr>
        <w:t xml:space="preserve">SISTEMÁTICA DE AVALIAÇÃO E ATUALIZAÇÃO PERIÓDICA </w:t>
      </w:r>
    </w:p>
    <w:p w:rsidR="007C0F41" w:rsidRDefault="007C0F41" w:rsidP="007C0F41">
      <w:pPr>
        <w:pBdr>
          <w:top w:val="nil"/>
          <w:left w:val="nil"/>
          <w:bottom w:val="nil"/>
          <w:right w:val="nil"/>
          <w:between w:val="nil"/>
        </w:pBdr>
        <w:spacing w:line="360" w:lineRule="auto"/>
        <w:rPr>
          <w:b/>
          <w:color w:val="000000"/>
          <w:sz w:val="24"/>
          <w:szCs w:val="24"/>
        </w:rPr>
      </w:pPr>
    </w:p>
    <w:p w:rsidR="007C0F41" w:rsidRDefault="007C0F41" w:rsidP="007C0F41">
      <w:pPr>
        <w:numPr>
          <w:ilvl w:val="1"/>
          <w:numId w:val="1"/>
        </w:numPr>
        <w:pBdr>
          <w:top w:val="nil"/>
          <w:left w:val="nil"/>
          <w:bottom w:val="nil"/>
          <w:right w:val="nil"/>
          <w:between w:val="nil"/>
        </w:pBdr>
        <w:spacing w:line="360" w:lineRule="auto"/>
        <w:ind w:left="426"/>
        <w:rPr>
          <w:b/>
          <w:color w:val="000000"/>
          <w:sz w:val="24"/>
          <w:szCs w:val="24"/>
        </w:rPr>
      </w:pPr>
      <w:r>
        <w:rPr>
          <w:b/>
          <w:color w:val="000000"/>
          <w:sz w:val="24"/>
          <w:szCs w:val="24"/>
        </w:rPr>
        <w:t>Revisão e Atualização</w:t>
      </w:r>
    </w:p>
    <w:p w:rsidR="007C0F41" w:rsidRDefault="007C0F41" w:rsidP="007C0F41">
      <w:pPr>
        <w:pBdr>
          <w:top w:val="nil"/>
          <w:left w:val="nil"/>
          <w:bottom w:val="nil"/>
          <w:right w:val="nil"/>
          <w:between w:val="nil"/>
        </w:pBdr>
        <w:spacing w:line="360" w:lineRule="auto"/>
        <w:ind w:left="426"/>
        <w:rPr>
          <w:b/>
          <w:color w:val="000000"/>
          <w:sz w:val="24"/>
          <w:szCs w:val="24"/>
        </w:rPr>
      </w:pPr>
    </w:p>
    <w:p w:rsidR="007C0F41" w:rsidRDefault="007C0F41" w:rsidP="007C0F41">
      <w:pPr>
        <w:pStyle w:val="PargrafodaLista"/>
        <w:numPr>
          <w:ilvl w:val="0"/>
          <w:numId w:val="26"/>
        </w:numPr>
        <w:pBdr>
          <w:top w:val="nil"/>
          <w:left w:val="nil"/>
          <w:bottom w:val="nil"/>
          <w:right w:val="nil"/>
          <w:between w:val="nil"/>
        </w:pBdr>
        <w:spacing w:line="360" w:lineRule="auto"/>
        <w:rPr>
          <w:color w:val="000000"/>
          <w:sz w:val="24"/>
          <w:szCs w:val="24"/>
        </w:rPr>
      </w:pPr>
      <w:r w:rsidRPr="007C0F41">
        <w:rPr>
          <w:color w:val="000000"/>
          <w:sz w:val="24"/>
          <w:szCs w:val="24"/>
        </w:rPr>
        <w:t>Prazo para atualização</w:t>
      </w:r>
      <w:r>
        <w:rPr>
          <w:color w:val="000000"/>
          <w:sz w:val="24"/>
          <w:szCs w:val="24"/>
        </w:rPr>
        <w:t xml:space="preserve"> -</w:t>
      </w:r>
      <w:r w:rsidRPr="007C0F41">
        <w:rPr>
          <w:color w:val="000000"/>
          <w:sz w:val="24"/>
          <w:szCs w:val="24"/>
        </w:rPr>
        <w:t xml:space="preserve"> 10 (anos)</w:t>
      </w:r>
    </w:p>
    <w:p w:rsidR="007C0F41" w:rsidRPr="007C0F41" w:rsidRDefault="007C0F41" w:rsidP="007C0F41">
      <w:pPr>
        <w:pStyle w:val="PargrafodaLista"/>
        <w:numPr>
          <w:ilvl w:val="0"/>
          <w:numId w:val="26"/>
        </w:numPr>
        <w:pBdr>
          <w:top w:val="nil"/>
          <w:left w:val="nil"/>
          <w:bottom w:val="nil"/>
          <w:right w:val="nil"/>
          <w:between w:val="nil"/>
        </w:pBdr>
        <w:spacing w:line="360" w:lineRule="auto"/>
        <w:rPr>
          <w:color w:val="000000"/>
          <w:sz w:val="24"/>
          <w:szCs w:val="24"/>
        </w:rPr>
      </w:pPr>
      <w:r>
        <w:rPr>
          <w:color w:val="000000"/>
          <w:sz w:val="24"/>
          <w:szCs w:val="24"/>
        </w:rPr>
        <w:t>Ocorrerão revisões periódicas sempre que a equipe técnica ou o chefe do executivo considerar necessário.</w:t>
      </w:r>
    </w:p>
    <w:p w:rsidR="007C0F41" w:rsidRDefault="007C0F41" w:rsidP="007C0F41">
      <w:pPr>
        <w:pBdr>
          <w:top w:val="nil"/>
          <w:left w:val="nil"/>
          <w:bottom w:val="nil"/>
          <w:right w:val="nil"/>
          <w:between w:val="nil"/>
        </w:pBdr>
        <w:spacing w:line="360" w:lineRule="auto"/>
        <w:rPr>
          <w:color w:val="000000"/>
          <w:sz w:val="24"/>
          <w:szCs w:val="24"/>
        </w:rPr>
      </w:pPr>
    </w:p>
    <w:p w:rsidR="007C0F41" w:rsidRDefault="007C0F41" w:rsidP="007C0F41">
      <w:pPr>
        <w:numPr>
          <w:ilvl w:val="1"/>
          <w:numId w:val="1"/>
        </w:numPr>
        <w:pBdr>
          <w:top w:val="nil"/>
          <w:left w:val="nil"/>
          <w:bottom w:val="nil"/>
          <w:right w:val="nil"/>
          <w:between w:val="nil"/>
        </w:pBdr>
        <w:spacing w:line="360" w:lineRule="auto"/>
        <w:ind w:left="426"/>
        <w:rPr>
          <w:b/>
          <w:color w:val="000000"/>
          <w:sz w:val="24"/>
          <w:szCs w:val="24"/>
        </w:rPr>
      </w:pPr>
      <w:r>
        <w:rPr>
          <w:b/>
          <w:color w:val="000000"/>
          <w:sz w:val="24"/>
          <w:szCs w:val="24"/>
        </w:rPr>
        <w:t>Avaliação</w:t>
      </w:r>
    </w:p>
    <w:p w:rsidR="007C0F41" w:rsidRDefault="007C0F41" w:rsidP="007C0F41">
      <w:pPr>
        <w:pBdr>
          <w:top w:val="nil"/>
          <w:left w:val="nil"/>
          <w:bottom w:val="nil"/>
          <w:right w:val="nil"/>
          <w:between w:val="nil"/>
        </w:pBdr>
        <w:spacing w:line="360" w:lineRule="auto"/>
        <w:ind w:left="426"/>
        <w:rPr>
          <w:b/>
          <w:color w:val="000000"/>
          <w:sz w:val="24"/>
          <w:szCs w:val="24"/>
        </w:rPr>
      </w:pPr>
    </w:p>
    <w:p w:rsidR="007C0F41" w:rsidRPr="007C0F41" w:rsidRDefault="007C0F41" w:rsidP="007C0F41">
      <w:pPr>
        <w:pStyle w:val="PargrafodaLista"/>
        <w:numPr>
          <w:ilvl w:val="0"/>
          <w:numId w:val="27"/>
        </w:numPr>
        <w:pBdr>
          <w:top w:val="nil"/>
          <w:left w:val="nil"/>
          <w:bottom w:val="nil"/>
          <w:right w:val="nil"/>
          <w:between w:val="nil"/>
        </w:pBdr>
        <w:spacing w:line="360" w:lineRule="auto"/>
        <w:rPr>
          <w:color w:val="000000"/>
          <w:sz w:val="24"/>
          <w:szCs w:val="24"/>
        </w:rPr>
      </w:pPr>
      <w:r w:rsidRPr="007C0F41">
        <w:rPr>
          <w:color w:val="000000"/>
          <w:sz w:val="24"/>
          <w:szCs w:val="24"/>
        </w:rPr>
        <w:t>Serão rea</w:t>
      </w:r>
      <w:r>
        <w:rPr>
          <w:color w:val="000000"/>
          <w:sz w:val="24"/>
          <w:szCs w:val="24"/>
        </w:rPr>
        <w:t>lizados processos periódicos de consulta à sociedade por meio de audiências públicas;</w:t>
      </w:r>
    </w:p>
    <w:p w:rsidR="007C0F41" w:rsidRDefault="007C0F41" w:rsidP="007C0F41">
      <w:pPr>
        <w:pBdr>
          <w:top w:val="nil"/>
          <w:left w:val="nil"/>
          <w:bottom w:val="nil"/>
          <w:right w:val="nil"/>
          <w:between w:val="nil"/>
        </w:pBdr>
        <w:spacing w:line="360" w:lineRule="auto"/>
        <w:ind w:left="426"/>
        <w:rPr>
          <w:b/>
          <w:color w:val="000000"/>
          <w:sz w:val="24"/>
          <w:szCs w:val="24"/>
        </w:rPr>
      </w:pPr>
    </w:p>
    <w:p w:rsidR="00F5533B" w:rsidRDefault="00F5533B" w:rsidP="007C0F41">
      <w:pPr>
        <w:pBdr>
          <w:top w:val="nil"/>
          <w:left w:val="nil"/>
          <w:bottom w:val="nil"/>
          <w:right w:val="nil"/>
          <w:between w:val="nil"/>
        </w:pBdr>
        <w:spacing w:line="360" w:lineRule="auto"/>
        <w:ind w:left="426"/>
        <w:rPr>
          <w:b/>
          <w:color w:val="000000"/>
          <w:sz w:val="24"/>
          <w:szCs w:val="24"/>
        </w:rPr>
      </w:pPr>
    </w:p>
    <w:p w:rsidR="00F5533B" w:rsidRDefault="00F5533B" w:rsidP="007C0F41">
      <w:pPr>
        <w:pBdr>
          <w:top w:val="nil"/>
          <w:left w:val="nil"/>
          <w:bottom w:val="nil"/>
          <w:right w:val="nil"/>
          <w:between w:val="nil"/>
        </w:pBdr>
        <w:spacing w:line="360" w:lineRule="auto"/>
        <w:ind w:left="426"/>
        <w:rPr>
          <w:b/>
          <w:color w:val="000000"/>
          <w:sz w:val="24"/>
          <w:szCs w:val="24"/>
        </w:rPr>
      </w:pPr>
    </w:p>
    <w:p w:rsidR="007C0F41" w:rsidRDefault="007C0F41" w:rsidP="007C0F41">
      <w:pPr>
        <w:numPr>
          <w:ilvl w:val="1"/>
          <w:numId w:val="1"/>
        </w:numPr>
        <w:pBdr>
          <w:top w:val="nil"/>
          <w:left w:val="nil"/>
          <w:bottom w:val="nil"/>
          <w:right w:val="nil"/>
          <w:between w:val="nil"/>
        </w:pBdr>
        <w:spacing w:line="360" w:lineRule="auto"/>
        <w:ind w:left="426"/>
        <w:rPr>
          <w:b/>
          <w:color w:val="000000"/>
          <w:sz w:val="24"/>
          <w:szCs w:val="24"/>
        </w:rPr>
      </w:pPr>
      <w:r>
        <w:rPr>
          <w:b/>
          <w:color w:val="000000"/>
          <w:sz w:val="24"/>
          <w:szCs w:val="24"/>
        </w:rPr>
        <w:lastRenderedPageBreak/>
        <w:t>Outras definições</w:t>
      </w:r>
    </w:p>
    <w:p w:rsidR="007C0F41" w:rsidRDefault="007C0F41" w:rsidP="007C0F41">
      <w:pPr>
        <w:pBdr>
          <w:top w:val="nil"/>
          <w:left w:val="nil"/>
          <w:bottom w:val="nil"/>
          <w:right w:val="nil"/>
          <w:between w:val="nil"/>
        </w:pBdr>
        <w:tabs>
          <w:tab w:val="left" w:pos="426"/>
        </w:tabs>
        <w:spacing w:line="360" w:lineRule="auto"/>
        <w:rPr>
          <w:b/>
          <w:color w:val="000000"/>
          <w:sz w:val="24"/>
          <w:szCs w:val="24"/>
        </w:rPr>
      </w:pPr>
    </w:p>
    <w:p w:rsidR="00FA2859" w:rsidRDefault="00FA2859" w:rsidP="00FA2859">
      <w:pPr>
        <w:pStyle w:val="PargrafodaLista"/>
        <w:numPr>
          <w:ilvl w:val="0"/>
          <w:numId w:val="27"/>
        </w:numPr>
        <w:pBdr>
          <w:top w:val="nil"/>
          <w:left w:val="nil"/>
          <w:bottom w:val="nil"/>
          <w:right w:val="nil"/>
          <w:between w:val="nil"/>
        </w:pBdr>
        <w:tabs>
          <w:tab w:val="left" w:pos="426"/>
        </w:tabs>
        <w:spacing w:line="360" w:lineRule="auto"/>
        <w:rPr>
          <w:color w:val="000000"/>
          <w:sz w:val="24"/>
          <w:szCs w:val="24"/>
        </w:rPr>
      </w:pPr>
      <w:r>
        <w:rPr>
          <w:color w:val="000000"/>
          <w:sz w:val="24"/>
          <w:szCs w:val="24"/>
        </w:rPr>
        <w:t>Órgão responsável pelo acompanhamento da implementação do plano será a Secretaria Municipal de Transportes, Obras e Serviços Urbanos;</w:t>
      </w:r>
    </w:p>
    <w:p w:rsidR="00FA2859" w:rsidRDefault="00FA2859" w:rsidP="00FA2859">
      <w:pPr>
        <w:pStyle w:val="PargrafodaLista"/>
        <w:numPr>
          <w:ilvl w:val="0"/>
          <w:numId w:val="27"/>
        </w:numPr>
        <w:pBdr>
          <w:top w:val="nil"/>
          <w:left w:val="nil"/>
          <w:bottom w:val="nil"/>
          <w:right w:val="nil"/>
          <w:between w:val="nil"/>
        </w:pBdr>
        <w:tabs>
          <w:tab w:val="left" w:pos="426"/>
        </w:tabs>
        <w:spacing w:line="360" w:lineRule="auto"/>
        <w:rPr>
          <w:color w:val="000000"/>
          <w:sz w:val="24"/>
          <w:szCs w:val="24"/>
        </w:rPr>
      </w:pPr>
      <w:r>
        <w:rPr>
          <w:color w:val="000000"/>
          <w:sz w:val="24"/>
          <w:szCs w:val="24"/>
        </w:rPr>
        <w:t xml:space="preserve">O plano será instituído através de </w:t>
      </w:r>
      <w:r w:rsidR="0009602E">
        <w:rPr>
          <w:color w:val="000000"/>
          <w:sz w:val="24"/>
          <w:szCs w:val="24"/>
        </w:rPr>
        <w:t>lei</w:t>
      </w:r>
      <w:r>
        <w:rPr>
          <w:color w:val="000000"/>
          <w:sz w:val="24"/>
          <w:szCs w:val="24"/>
        </w:rPr>
        <w:t xml:space="preserve"> municipal.</w:t>
      </w:r>
    </w:p>
    <w:p w:rsidR="00595CC2" w:rsidRDefault="00595CC2" w:rsidP="00595CC2">
      <w:pPr>
        <w:pStyle w:val="PargrafodaLista"/>
        <w:pBdr>
          <w:top w:val="nil"/>
          <w:left w:val="nil"/>
          <w:bottom w:val="nil"/>
          <w:right w:val="nil"/>
          <w:between w:val="nil"/>
        </w:pBdr>
        <w:tabs>
          <w:tab w:val="left" w:pos="426"/>
        </w:tabs>
        <w:spacing w:line="360" w:lineRule="auto"/>
        <w:rPr>
          <w:color w:val="000000"/>
          <w:sz w:val="24"/>
          <w:szCs w:val="24"/>
        </w:rPr>
      </w:pPr>
    </w:p>
    <w:p w:rsidR="00595CC2" w:rsidRDefault="00595CC2" w:rsidP="00595CC2">
      <w:pPr>
        <w:pStyle w:val="PargrafodaLista"/>
        <w:pBdr>
          <w:top w:val="nil"/>
          <w:left w:val="nil"/>
          <w:bottom w:val="nil"/>
          <w:right w:val="nil"/>
          <w:between w:val="nil"/>
        </w:pBdr>
        <w:tabs>
          <w:tab w:val="left" w:pos="426"/>
        </w:tabs>
        <w:spacing w:line="360" w:lineRule="auto"/>
        <w:rPr>
          <w:color w:val="000000"/>
          <w:sz w:val="24"/>
          <w:szCs w:val="24"/>
        </w:rPr>
      </w:pPr>
      <w:r>
        <w:rPr>
          <w:color w:val="000000"/>
          <w:sz w:val="24"/>
          <w:szCs w:val="24"/>
        </w:rPr>
        <w:t>Leoberto Leal, 12 de junho de 2023.</w:t>
      </w:r>
    </w:p>
    <w:p w:rsidR="00595CC2" w:rsidRDefault="00595CC2" w:rsidP="00595CC2">
      <w:pPr>
        <w:pStyle w:val="PargrafodaLista"/>
        <w:pBdr>
          <w:top w:val="nil"/>
          <w:left w:val="nil"/>
          <w:bottom w:val="nil"/>
          <w:right w:val="nil"/>
          <w:between w:val="nil"/>
        </w:pBdr>
        <w:tabs>
          <w:tab w:val="left" w:pos="426"/>
        </w:tabs>
        <w:spacing w:line="360" w:lineRule="auto"/>
        <w:rPr>
          <w:color w:val="000000"/>
          <w:sz w:val="24"/>
          <w:szCs w:val="24"/>
        </w:rPr>
      </w:pPr>
    </w:p>
    <w:p w:rsidR="00595CC2" w:rsidRPr="00595CC2" w:rsidRDefault="00595CC2" w:rsidP="00595CC2">
      <w:pPr>
        <w:pStyle w:val="PargrafodaLista"/>
        <w:pBdr>
          <w:top w:val="nil"/>
          <w:left w:val="nil"/>
          <w:bottom w:val="nil"/>
          <w:right w:val="nil"/>
          <w:between w:val="nil"/>
        </w:pBdr>
        <w:tabs>
          <w:tab w:val="left" w:pos="426"/>
        </w:tabs>
        <w:jc w:val="center"/>
        <w:rPr>
          <w:b/>
          <w:color w:val="000000"/>
          <w:sz w:val="24"/>
          <w:szCs w:val="24"/>
        </w:rPr>
      </w:pPr>
      <w:r w:rsidRPr="00595CC2">
        <w:rPr>
          <w:b/>
          <w:color w:val="000000"/>
          <w:sz w:val="24"/>
          <w:szCs w:val="24"/>
        </w:rPr>
        <w:t>VITOR NORBERTO ALVES</w:t>
      </w:r>
    </w:p>
    <w:p w:rsidR="00595CC2" w:rsidRPr="00FA2859" w:rsidRDefault="00595CC2" w:rsidP="00595CC2">
      <w:pPr>
        <w:pStyle w:val="PargrafodaLista"/>
        <w:pBdr>
          <w:top w:val="nil"/>
          <w:left w:val="nil"/>
          <w:bottom w:val="nil"/>
          <w:right w:val="nil"/>
          <w:between w:val="nil"/>
        </w:pBdr>
        <w:tabs>
          <w:tab w:val="left" w:pos="426"/>
        </w:tabs>
        <w:jc w:val="center"/>
        <w:rPr>
          <w:color w:val="000000"/>
          <w:sz w:val="24"/>
          <w:szCs w:val="24"/>
        </w:rPr>
      </w:pPr>
      <w:r>
        <w:rPr>
          <w:color w:val="000000"/>
          <w:sz w:val="24"/>
          <w:szCs w:val="24"/>
        </w:rPr>
        <w:t>Prefeito Municipal</w:t>
      </w:r>
    </w:p>
    <w:p w:rsidR="007C0F41" w:rsidRDefault="007C0F41" w:rsidP="00595CC2">
      <w:pPr>
        <w:pBdr>
          <w:top w:val="nil"/>
          <w:left w:val="nil"/>
          <w:bottom w:val="nil"/>
          <w:right w:val="nil"/>
          <w:between w:val="nil"/>
        </w:pBdr>
        <w:tabs>
          <w:tab w:val="left" w:pos="709"/>
        </w:tabs>
        <w:spacing w:line="360" w:lineRule="auto"/>
        <w:jc w:val="center"/>
        <w:rPr>
          <w:color w:val="000000"/>
          <w:sz w:val="24"/>
          <w:szCs w:val="24"/>
        </w:rPr>
      </w:pPr>
    </w:p>
    <w:sectPr w:rsidR="007C0F41" w:rsidSect="00C42EB8">
      <w:footerReference w:type="default" r:id="rId27"/>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B6B" w:rsidRDefault="00924B6B" w:rsidP="005628D6">
      <w:r>
        <w:separator/>
      </w:r>
    </w:p>
  </w:endnote>
  <w:endnote w:type="continuationSeparator" w:id="1">
    <w:p w:rsidR="00924B6B" w:rsidRDefault="00924B6B" w:rsidP="005628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E4" w:rsidRDefault="00A037E4">
    <w:pPr>
      <w:pStyle w:val="Rodap"/>
      <w:jc w:val="right"/>
    </w:pPr>
    <w:fldSimple w:instr=" PAGE   \* MERGEFORMAT ">
      <w:r w:rsidR="001F00D5">
        <w:rPr>
          <w:noProof/>
        </w:rPr>
        <w:t>1</w:t>
      </w:r>
    </w:fldSimple>
  </w:p>
  <w:p w:rsidR="00A037E4" w:rsidRDefault="001F00D5" w:rsidP="00A037E4">
    <w:pPr>
      <w:spacing w:before="19"/>
      <w:ind w:left="1892" w:hanging="1873"/>
      <w:jc w:val="center"/>
      <w:rPr>
        <w:rFonts w:ascii="Leelawadee UI"/>
        <w:color w:val="16365D"/>
      </w:rPr>
    </w:pPr>
    <w:r>
      <w:rPr>
        <w:rFonts w:ascii="Leelawadee UI"/>
        <w:noProof/>
        <w:color w:val="16365D"/>
      </w:rPr>
      <w:drawing>
        <wp:anchor distT="0" distB="0" distL="0" distR="0" simplePos="0" relativeHeight="251657728" behindDoc="1" locked="0" layoutInCell="1" allowOverlap="1">
          <wp:simplePos x="0" y="0"/>
          <wp:positionH relativeFrom="page">
            <wp:posOffset>740410</wp:posOffset>
          </wp:positionH>
          <wp:positionV relativeFrom="page">
            <wp:posOffset>9696450</wp:posOffset>
          </wp:positionV>
          <wp:extent cx="739775" cy="572770"/>
          <wp:effectExtent l="19050" t="0" r="3175"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srcRect/>
                  <a:stretch>
                    <a:fillRect/>
                  </a:stretch>
                </pic:blipFill>
                <pic:spPr bwMode="auto">
                  <a:xfrm>
                    <a:off x="0" y="0"/>
                    <a:ext cx="739775" cy="572770"/>
                  </a:xfrm>
                  <a:prstGeom prst="rect">
                    <a:avLst/>
                  </a:prstGeom>
                  <a:noFill/>
                  <a:ln w="9525">
                    <a:noFill/>
                    <a:miter lim="800000"/>
                    <a:headEnd/>
                    <a:tailEnd/>
                  </a:ln>
                </pic:spPr>
              </pic:pic>
            </a:graphicData>
          </a:graphic>
        </wp:anchor>
      </w:drawing>
    </w:r>
    <w:r w:rsidR="00A037E4">
      <w:rPr>
        <w:rFonts w:ascii="Leelawadee UI"/>
        <w:color w:val="16365D"/>
      </w:rPr>
      <w:t>PLANO</w:t>
    </w:r>
    <w:r w:rsidR="00A037E4">
      <w:rPr>
        <w:rFonts w:ascii="Leelawadee UI"/>
        <w:color w:val="16365D"/>
        <w:spacing w:val="20"/>
      </w:rPr>
      <w:t xml:space="preserve"> </w:t>
    </w:r>
    <w:r w:rsidR="00A037E4">
      <w:rPr>
        <w:rFonts w:ascii="Leelawadee UI"/>
        <w:color w:val="16365D"/>
      </w:rPr>
      <w:t>DE MOBILIDADE URBANA</w:t>
    </w:r>
    <w:r w:rsidR="00A037E4">
      <w:rPr>
        <w:rFonts w:ascii="Leelawadee UI"/>
        <w:color w:val="16365D"/>
        <w:spacing w:val="17"/>
      </w:rPr>
      <w:t xml:space="preserve"> </w:t>
    </w:r>
    <w:r w:rsidR="00A037E4">
      <w:rPr>
        <w:rFonts w:ascii="Leelawadee UI"/>
        <w:color w:val="16365D"/>
      </w:rPr>
      <w:t>DE</w:t>
    </w:r>
    <w:r w:rsidR="00A037E4">
      <w:rPr>
        <w:rFonts w:ascii="Leelawadee UI"/>
        <w:color w:val="16365D"/>
        <w:spacing w:val="17"/>
      </w:rPr>
      <w:t xml:space="preserve"> </w:t>
    </w:r>
    <w:r w:rsidR="00A037E4">
      <w:rPr>
        <w:rFonts w:ascii="Leelawadee UI"/>
        <w:color w:val="16365D"/>
      </w:rPr>
      <w:t>LEOBERTO</w:t>
    </w:r>
    <w:r w:rsidR="00A037E4">
      <w:rPr>
        <w:rFonts w:ascii="Leelawadee UI"/>
        <w:color w:val="16365D"/>
        <w:spacing w:val="21"/>
      </w:rPr>
      <w:t xml:space="preserve"> </w:t>
    </w:r>
    <w:r w:rsidR="00A037E4">
      <w:rPr>
        <w:rFonts w:ascii="Leelawadee UI"/>
        <w:color w:val="16365D"/>
      </w:rPr>
      <w:t>LEAL</w:t>
    </w:r>
  </w:p>
  <w:p w:rsidR="00A037E4" w:rsidRDefault="00A037E4" w:rsidP="00A037E4">
    <w:pPr>
      <w:spacing w:before="19"/>
      <w:ind w:left="1892" w:hanging="1873"/>
      <w:jc w:val="center"/>
      <w:rPr>
        <w:rFonts w:ascii="Leelawadee UI"/>
      </w:rPr>
    </w:pPr>
    <w:r>
      <w:rPr>
        <w:rFonts w:ascii="Leelawadee UI"/>
        <w:color w:val="16365D"/>
      </w:rPr>
      <w:t>2023</w:t>
    </w:r>
    <w:r>
      <w:rPr>
        <w:rFonts w:ascii="Leelawadee UI"/>
        <w:color w:val="16365D"/>
        <w:spacing w:val="3"/>
      </w:rPr>
      <w:t xml:space="preserve"> </w:t>
    </w:r>
    <w:r>
      <w:rPr>
        <w:rFonts w:ascii="Leelawadee UI"/>
        <w:color w:val="16365D"/>
      </w:rPr>
      <w:t>-</w:t>
    </w:r>
    <w:r>
      <w:rPr>
        <w:rFonts w:ascii="Leelawadee UI"/>
        <w:color w:val="16365D"/>
        <w:spacing w:val="-1"/>
      </w:rPr>
      <w:t xml:space="preserve"> </w:t>
    </w:r>
    <w:r>
      <w:rPr>
        <w:rFonts w:ascii="Leelawadee UI"/>
        <w:color w:val="16365D"/>
      </w:rPr>
      <w:t>2033</w:t>
    </w:r>
  </w:p>
  <w:p w:rsidR="005628D6" w:rsidRDefault="005628D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B6B" w:rsidRDefault="00924B6B" w:rsidP="005628D6">
      <w:r>
        <w:separator/>
      </w:r>
    </w:p>
  </w:footnote>
  <w:footnote w:type="continuationSeparator" w:id="1">
    <w:p w:rsidR="00924B6B" w:rsidRDefault="00924B6B" w:rsidP="005628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9FA"/>
    <w:multiLevelType w:val="hybridMultilevel"/>
    <w:tmpl w:val="098A39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7A48D6"/>
    <w:multiLevelType w:val="multilevel"/>
    <w:tmpl w:val="E2AC7A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10914767"/>
    <w:multiLevelType w:val="hybridMultilevel"/>
    <w:tmpl w:val="17A80C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457913"/>
    <w:multiLevelType w:val="multilevel"/>
    <w:tmpl w:val="401E4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64872BA"/>
    <w:multiLevelType w:val="multilevel"/>
    <w:tmpl w:val="45C037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18441BF6"/>
    <w:multiLevelType w:val="multilevel"/>
    <w:tmpl w:val="C54099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1D3D63DF"/>
    <w:multiLevelType w:val="multilevel"/>
    <w:tmpl w:val="7C3449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6ED0248"/>
    <w:multiLevelType w:val="multilevel"/>
    <w:tmpl w:val="6E08B7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2ADE34D9"/>
    <w:multiLevelType w:val="hybridMultilevel"/>
    <w:tmpl w:val="68006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AE436B2"/>
    <w:multiLevelType w:val="multilevel"/>
    <w:tmpl w:val="1AAA53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2BA34B34"/>
    <w:multiLevelType w:val="multilevel"/>
    <w:tmpl w:val="A7C22A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2C1E4484"/>
    <w:multiLevelType w:val="multilevel"/>
    <w:tmpl w:val="8FDEA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35815F81"/>
    <w:multiLevelType w:val="multilevel"/>
    <w:tmpl w:val="2B1C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5EC57BA"/>
    <w:multiLevelType w:val="multilevel"/>
    <w:tmpl w:val="6CC40B96"/>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B66AAC"/>
    <w:multiLevelType w:val="multilevel"/>
    <w:tmpl w:val="371204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3EA73B83"/>
    <w:multiLevelType w:val="multilevel"/>
    <w:tmpl w:val="8CB6C4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42545579"/>
    <w:multiLevelType w:val="hybridMultilevel"/>
    <w:tmpl w:val="9A88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BDB6584"/>
    <w:multiLevelType w:val="multilevel"/>
    <w:tmpl w:val="AFD2A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C42477A"/>
    <w:multiLevelType w:val="hybridMultilevel"/>
    <w:tmpl w:val="935C99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438244B"/>
    <w:multiLevelType w:val="multilevel"/>
    <w:tmpl w:val="0E24CA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5483717E"/>
    <w:multiLevelType w:val="hybridMultilevel"/>
    <w:tmpl w:val="44F4D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5C469CC"/>
    <w:multiLevelType w:val="multilevel"/>
    <w:tmpl w:val="1332DB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nsid w:val="6A1A4370"/>
    <w:multiLevelType w:val="multilevel"/>
    <w:tmpl w:val="CABC1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FA67E55"/>
    <w:multiLevelType w:val="hybridMultilevel"/>
    <w:tmpl w:val="8D267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05716EF"/>
    <w:multiLevelType w:val="multilevel"/>
    <w:tmpl w:val="F4CE4B3A"/>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25">
    <w:nsid w:val="74024633"/>
    <w:multiLevelType w:val="hybridMultilevel"/>
    <w:tmpl w:val="32B47F4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6">
    <w:nsid w:val="74843786"/>
    <w:multiLevelType w:val="hybridMultilevel"/>
    <w:tmpl w:val="96FCE9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
  </w:num>
  <w:num w:numId="4">
    <w:abstractNumId w:val="0"/>
  </w:num>
  <w:num w:numId="5">
    <w:abstractNumId w:val="24"/>
  </w:num>
  <w:num w:numId="6">
    <w:abstractNumId w:val="5"/>
  </w:num>
  <w:num w:numId="7">
    <w:abstractNumId w:val="19"/>
  </w:num>
  <w:num w:numId="8">
    <w:abstractNumId w:val="3"/>
  </w:num>
  <w:num w:numId="9">
    <w:abstractNumId w:val="9"/>
  </w:num>
  <w:num w:numId="10">
    <w:abstractNumId w:val="15"/>
  </w:num>
  <w:num w:numId="11">
    <w:abstractNumId w:val="22"/>
  </w:num>
  <w:num w:numId="12">
    <w:abstractNumId w:val="12"/>
  </w:num>
  <w:num w:numId="13">
    <w:abstractNumId w:val="7"/>
  </w:num>
  <w:num w:numId="14">
    <w:abstractNumId w:val="1"/>
  </w:num>
  <w:num w:numId="15">
    <w:abstractNumId w:val="6"/>
  </w:num>
  <w:num w:numId="16">
    <w:abstractNumId w:val="23"/>
  </w:num>
  <w:num w:numId="17">
    <w:abstractNumId w:val="8"/>
  </w:num>
  <w:num w:numId="18">
    <w:abstractNumId w:val="26"/>
  </w:num>
  <w:num w:numId="19">
    <w:abstractNumId w:val="4"/>
  </w:num>
  <w:num w:numId="20">
    <w:abstractNumId w:val="21"/>
  </w:num>
  <w:num w:numId="21">
    <w:abstractNumId w:val="11"/>
  </w:num>
  <w:num w:numId="22">
    <w:abstractNumId w:val="10"/>
  </w:num>
  <w:num w:numId="23">
    <w:abstractNumId w:val="14"/>
  </w:num>
  <w:num w:numId="24">
    <w:abstractNumId w:val="17"/>
  </w:num>
  <w:num w:numId="25">
    <w:abstractNumId w:val="18"/>
  </w:num>
  <w:num w:numId="26">
    <w:abstractNumId w:val="16"/>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AC1F28"/>
    <w:rsid w:val="00022FE3"/>
    <w:rsid w:val="000330EC"/>
    <w:rsid w:val="0004271A"/>
    <w:rsid w:val="00067B7E"/>
    <w:rsid w:val="0009602E"/>
    <w:rsid w:val="000A1372"/>
    <w:rsid w:val="001443CF"/>
    <w:rsid w:val="0014773F"/>
    <w:rsid w:val="00150D3B"/>
    <w:rsid w:val="001F00D5"/>
    <w:rsid w:val="001F798F"/>
    <w:rsid w:val="00257FB3"/>
    <w:rsid w:val="002649D4"/>
    <w:rsid w:val="00287C37"/>
    <w:rsid w:val="002A346A"/>
    <w:rsid w:val="002C310C"/>
    <w:rsid w:val="003418CB"/>
    <w:rsid w:val="00382D2E"/>
    <w:rsid w:val="00385B57"/>
    <w:rsid w:val="004465B5"/>
    <w:rsid w:val="004568DB"/>
    <w:rsid w:val="004A128A"/>
    <w:rsid w:val="004A20A3"/>
    <w:rsid w:val="005628D6"/>
    <w:rsid w:val="00595CC2"/>
    <w:rsid w:val="00597C9D"/>
    <w:rsid w:val="00634657"/>
    <w:rsid w:val="00670CA0"/>
    <w:rsid w:val="00745D58"/>
    <w:rsid w:val="007B2E86"/>
    <w:rsid w:val="007B6187"/>
    <w:rsid w:val="007C0F41"/>
    <w:rsid w:val="007C72AB"/>
    <w:rsid w:val="00843769"/>
    <w:rsid w:val="00852E0F"/>
    <w:rsid w:val="00874A03"/>
    <w:rsid w:val="008976BA"/>
    <w:rsid w:val="00924B6B"/>
    <w:rsid w:val="00932DA8"/>
    <w:rsid w:val="00A037E4"/>
    <w:rsid w:val="00A73394"/>
    <w:rsid w:val="00AC1F28"/>
    <w:rsid w:val="00B546F2"/>
    <w:rsid w:val="00BA79CB"/>
    <w:rsid w:val="00C25F71"/>
    <w:rsid w:val="00C42EB8"/>
    <w:rsid w:val="00C46B00"/>
    <w:rsid w:val="00D518AC"/>
    <w:rsid w:val="00DA3567"/>
    <w:rsid w:val="00E12DCB"/>
    <w:rsid w:val="00E15CCF"/>
    <w:rsid w:val="00E25F79"/>
    <w:rsid w:val="00E26855"/>
    <w:rsid w:val="00E55DC3"/>
    <w:rsid w:val="00EB0E65"/>
    <w:rsid w:val="00ED2996"/>
    <w:rsid w:val="00F306D1"/>
    <w:rsid w:val="00F50F25"/>
    <w:rsid w:val="00F5533B"/>
    <w:rsid w:val="00FA285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F28"/>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AC1F28"/>
    <w:rPr>
      <w:color w:val="0000FF"/>
      <w:u w:val="single"/>
    </w:rPr>
  </w:style>
  <w:style w:type="paragraph" w:styleId="PargrafodaLista">
    <w:name w:val="List Paragraph"/>
    <w:basedOn w:val="Normal"/>
    <w:uiPriority w:val="34"/>
    <w:qFormat/>
    <w:rsid w:val="00AC1F28"/>
    <w:pPr>
      <w:ind w:left="720"/>
      <w:contextualSpacing/>
    </w:pPr>
  </w:style>
  <w:style w:type="paragraph" w:styleId="Textodebalo">
    <w:name w:val="Balloon Text"/>
    <w:basedOn w:val="Normal"/>
    <w:link w:val="TextodebaloChar"/>
    <w:uiPriority w:val="99"/>
    <w:semiHidden/>
    <w:unhideWhenUsed/>
    <w:rsid w:val="00AC1F28"/>
    <w:rPr>
      <w:rFonts w:ascii="Tahoma" w:hAnsi="Tahoma" w:cs="Tahoma"/>
      <w:sz w:val="16"/>
      <w:szCs w:val="16"/>
    </w:rPr>
  </w:style>
  <w:style w:type="character" w:customStyle="1" w:styleId="TextodebaloChar">
    <w:name w:val="Texto de balão Char"/>
    <w:basedOn w:val="Fontepargpadro"/>
    <w:link w:val="Textodebalo"/>
    <w:uiPriority w:val="99"/>
    <w:semiHidden/>
    <w:rsid w:val="00AC1F28"/>
    <w:rPr>
      <w:rFonts w:ascii="Tahoma" w:eastAsia="Times New Roman" w:hAnsi="Tahoma" w:cs="Tahoma"/>
      <w:sz w:val="16"/>
      <w:szCs w:val="16"/>
      <w:lang w:eastAsia="pt-BR"/>
    </w:rPr>
  </w:style>
  <w:style w:type="paragraph" w:styleId="Cabealho">
    <w:name w:val="header"/>
    <w:basedOn w:val="Normal"/>
    <w:link w:val="CabealhoChar"/>
    <w:uiPriority w:val="99"/>
    <w:semiHidden/>
    <w:unhideWhenUsed/>
    <w:rsid w:val="005628D6"/>
    <w:pPr>
      <w:tabs>
        <w:tab w:val="center" w:pos="4252"/>
        <w:tab w:val="right" w:pos="8504"/>
      </w:tabs>
    </w:pPr>
  </w:style>
  <w:style w:type="character" w:customStyle="1" w:styleId="CabealhoChar">
    <w:name w:val="Cabeçalho Char"/>
    <w:basedOn w:val="Fontepargpadro"/>
    <w:link w:val="Cabealho"/>
    <w:uiPriority w:val="99"/>
    <w:semiHidden/>
    <w:rsid w:val="005628D6"/>
    <w:rPr>
      <w:rFonts w:ascii="Times New Roman" w:eastAsia="Times New Roman" w:hAnsi="Times New Roman"/>
    </w:rPr>
  </w:style>
  <w:style w:type="paragraph" w:styleId="Rodap">
    <w:name w:val="footer"/>
    <w:basedOn w:val="Normal"/>
    <w:link w:val="RodapChar"/>
    <w:uiPriority w:val="99"/>
    <w:unhideWhenUsed/>
    <w:rsid w:val="005628D6"/>
    <w:pPr>
      <w:tabs>
        <w:tab w:val="center" w:pos="4252"/>
        <w:tab w:val="right" w:pos="8504"/>
      </w:tabs>
    </w:pPr>
  </w:style>
  <w:style w:type="character" w:customStyle="1" w:styleId="RodapChar">
    <w:name w:val="Rodapé Char"/>
    <w:basedOn w:val="Fontepargpadro"/>
    <w:link w:val="Rodap"/>
    <w:uiPriority w:val="99"/>
    <w:rsid w:val="005628D6"/>
    <w:rPr>
      <w:rFonts w:ascii="Times New Roman" w:eastAsia="Times New Roman" w:hAnsi="Times New Roman"/>
    </w:rPr>
  </w:style>
  <w:style w:type="paragraph" w:customStyle="1" w:styleId="Heading2">
    <w:name w:val="Heading 2"/>
    <w:basedOn w:val="Normal"/>
    <w:uiPriority w:val="1"/>
    <w:qFormat/>
    <w:rsid w:val="00A037E4"/>
    <w:pPr>
      <w:widowControl w:val="0"/>
      <w:autoSpaceDE w:val="0"/>
      <w:autoSpaceDN w:val="0"/>
      <w:ind w:left="122"/>
      <w:outlineLvl w:val="2"/>
    </w:pPr>
    <w:rPr>
      <w:rFonts w:ascii="Arial" w:eastAsia="Arial" w:hAnsi="Arial" w:cs="Arial"/>
      <w:b/>
      <w:bCs/>
      <w:sz w:val="24"/>
      <w:szCs w:val="24"/>
      <w:lang w:val="pt-PT"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https://2anobertinosilva.blogspot.com/2013/04/leoberto-leal-e-o-%20%20%20%20%20%20%20%20%20%20%20%20%20municipio-que-mais.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3883</Words>
  <Characters>20970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24804</CharactersWithSpaces>
  <SharedDoc>false</SharedDoc>
  <HLinks>
    <vt:vector size="6" baseType="variant">
      <vt:variant>
        <vt:i4>1966144</vt:i4>
      </vt:variant>
      <vt:variant>
        <vt:i4>0</vt:i4>
      </vt:variant>
      <vt:variant>
        <vt:i4>0</vt:i4>
      </vt:variant>
      <vt:variant>
        <vt:i4>5</vt:i4>
      </vt:variant>
      <vt:variant>
        <vt:lpwstr>https://2anobertinosilva.blogspot.com/2013/04/leoberto-leal-e-o-             municipio-que-mais.html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5548988457334</cp:lastModifiedBy>
  <cp:revision>2</cp:revision>
  <dcterms:created xsi:type="dcterms:W3CDTF">2023-06-30T11:43:00Z</dcterms:created>
  <dcterms:modified xsi:type="dcterms:W3CDTF">2023-06-30T11:43:00Z</dcterms:modified>
</cp:coreProperties>
</file>